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D846" w14:textId="77777777" w:rsidR="0058302E" w:rsidRPr="00A93699" w:rsidRDefault="0058302E" w:rsidP="008A7D74">
      <w:pPr>
        <w:rPr>
          <w:rFonts w:ascii="Daytona Pro Light" w:hAnsi="Daytona Pro Light"/>
          <w:color w:val="49773B"/>
          <w:sz w:val="44"/>
          <w:szCs w:val="44"/>
        </w:rPr>
      </w:pPr>
      <w:r w:rsidRPr="00A93699">
        <w:rPr>
          <w:rFonts w:ascii="Daytona Pro Light" w:hAnsi="Daytona Pro Light"/>
          <w:color w:val="49773B"/>
          <w:sz w:val="44"/>
          <w:szCs w:val="44"/>
        </w:rPr>
        <w:t>Multnomah County</w:t>
      </w:r>
    </w:p>
    <w:p w14:paraId="32A19F04" w14:textId="77777777" w:rsidR="0058302E" w:rsidRPr="00A93699" w:rsidRDefault="0058302E" w:rsidP="008A7D74">
      <w:pPr>
        <w:spacing w:after="240"/>
        <w:rPr>
          <w:rFonts w:ascii="Daytona Pro Light" w:hAnsi="Daytona Pro Light"/>
          <w:color w:val="49773B"/>
          <w:sz w:val="44"/>
          <w:szCs w:val="44"/>
        </w:rPr>
      </w:pPr>
      <w:r>
        <w:rPr>
          <w:rFonts w:ascii="Daytona Pro Light" w:hAnsi="Daytona Pro Light"/>
          <w:color w:val="49773B"/>
          <w:sz w:val="44"/>
          <w:szCs w:val="44"/>
        </w:rPr>
        <w:t>Aging, Disability and Veterans Services Division</w:t>
      </w:r>
    </w:p>
    <w:p w14:paraId="7D5E2F05" w14:textId="77777777" w:rsidR="0058302E" w:rsidRPr="00385F77" w:rsidRDefault="0058302E" w:rsidP="008A7D74">
      <w:pPr>
        <w:spacing w:line="216" w:lineRule="auto"/>
        <w:rPr>
          <w:rFonts w:ascii="Daytona" w:hAnsi="Daytona"/>
          <w:b/>
          <w:bCs/>
          <w:color w:val="346094"/>
          <w:sz w:val="128"/>
          <w:szCs w:val="128"/>
        </w:rPr>
      </w:pPr>
      <w:r w:rsidRPr="00385F77">
        <w:rPr>
          <w:rFonts w:ascii="Daytona" w:hAnsi="Daytona"/>
          <w:b/>
          <w:bCs/>
          <w:color w:val="346094"/>
          <w:sz w:val="128"/>
          <w:szCs w:val="128"/>
        </w:rPr>
        <w:t>2021-2025 Area Plan</w:t>
      </w:r>
    </w:p>
    <w:p w14:paraId="7ACF073B" w14:textId="77777777" w:rsidR="0058302E" w:rsidRPr="00750E69" w:rsidRDefault="00D94378" w:rsidP="008A7D74">
      <w:pPr>
        <w:spacing w:line="216" w:lineRule="auto"/>
        <w:rPr>
          <w:ins w:id="0" w:author="07/28/2022" w:date="2022-07-28T16:02:00Z"/>
          <w:rFonts w:ascii="Daytona" w:hAnsi="Daytona"/>
          <w:b/>
          <w:bCs/>
          <w:color w:val="346094"/>
          <w:sz w:val="84"/>
          <w:szCs w:val="84"/>
        </w:rPr>
      </w:pPr>
      <w:ins w:id="1" w:author="07/28/2022" w:date="2022-07-28T16:02:00Z">
        <w:r w:rsidRPr="00750E69">
          <w:rPr>
            <w:rFonts w:ascii="Daytona" w:hAnsi="Daytona"/>
            <w:b/>
            <w:bCs/>
            <w:color w:val="346094"/>
            <w:sz w:val="84"/>
            <w:szCs w:val="84"/>
          </w:rPr>
          <w:t>Year 1 Update</w:t>
        </w:r>
      </w:ins>
    </w:p>
    <w:p w14:paraId="73554D94" w14:textId="77777777" w:rsidR="0058302E" w:rsidRDefault="0058302E" w:rsidP="008A7D74">
      <w:pPr>
        <w:rPr>
          <w:ins w:id="2" w:author="07/28/2022" w:date="2022-07-28T16:02:00Z"/>
          <w:rFonts w:ascii="Daytona" w:hAnsi="Daytona"/>
        </w:rPr>
      </w:pPr>
    </w:p>
    <w:p w14:paraId="213ED977" w14:textId="2A8E1D61" w:rsidR="0058302E" w:rsidRDefault="00D94378" w:rsidP="008A7D74">
      <w:pPr>
        <w:rPr>
          <w:del w:id="3" w:author="07/28/2022" w:date="2022-07-28T16:02:00Z"/>
          <w:rFonts w:ascii="Daytona" w:hAnsi="Daytona"/>
          <w:sz w:val="24"/>
          <w:szCs w:val="24"/>
        </w:rPr>
      </w:pPr>
      <w:ins w:id="4" w:author="07/28/2022" w:date="2022-07-28T16:02:00Z">
        <w:r w:rsidRPr="00D94378">
          <w:rPr>
            <w:rFonts w:ascii="Daytona" w:hAnsi="Daytona"/>
            <w:noProof/>
            <w:sz w:val="120"/>
            <w:szCs w:val="120"/>
          </w:rPr>
          <mc:AlternateContent>
            <mc:Choice Requires="wps">
              <w:drawing>
                <wp:anchor distT="0" distB="0" distL="114300" distR="114300" simplePos="0" relativeHeight="251702272" behindDoc="0" locked="0" layoutInCell="1" allowOverlap="1" wp14:anchorId="2909DA65" wp14:editId="7A0C2B75">
                  <wp:simplePos x="0" y="0"/>
                  <wp:positionH relativeFrom="column">
                    <wp:posOffset>3848100</wp:posOffset>
                  </wp:positionH>
                  <wp:positionV relativeFrom="paragraph">
                    <wp:posOffset>27305</wp:posOffset>
                  </wp:positionV>
                  <wp:extent cx="2302510" cy="3168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2302510" cy="316865"/>
                          </a:xfrm>
                          <a:prstGeom prst="rect">
                            <a:avLst/>
                          </a:prstGeom>
                          <a:noFill/>
                          <a:ln w="6350">
                            <a:noFill/>
                          </a:ln>
                        </wps:spPr>
                        <wps:txbx>
                          <w:txbxContent>
                            <w:p w14:paraId="5389054A" w14:textId="77777777" w:rsidR="00D94378" w:rsidRPr="0042569E" w:rsidRDefault="00D94378" w:rsidP="00D94378">
                              <w:pPr>
                                <w:jc w:val="right"/>
                                <w:rPr>
                                  <w:ins w:id="5" w:author="07/28/2022" w:date="2022-07-28T16:02:00Z"/>
                                  <w:rFonts w:ascii="Daytona" w:hAnsi="Daytona"/>
                                  <w:color w:val="346094"/>
                                  <w:kern w:val="16"/>
                                  <w:sz w:val="28"/>
                                  <w:szCs w:val="28"/>
                                </w:rPr>
                              </w:pPr>
                              <w:ins w:id="6" w:author="07/28/2022" w:date="2022-07-28T16:02:00Z">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9DA65" id="_x0000_t202" coordsize="21600,21600" o:spt="202" path="m,l,21600r21600,l21600,xe">
                  <v:stroke joinstyle="miter"/>
                  <v:path gradientshapeok="t" o:connecttype="rect"/>
                </v:shapetype>
                <v:shape id="Text Box 9" o:spid="_x0000_s1026" type="#_x0000_t202" style="position:absolute;margin-left:303pt;margin-top:2.15pt;width:181.3pt;height:2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vFg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" filled="f" stroked="f" strokeweight=".5pt">
                  <v:textbox>
                    <w:txbxContent>
                      <w:p w14:paraId="5389054A" w14:textId="77777777" w:rsidR="00D94378" w:rsidRPr="0042569E" w:rsidRDefault="00D94378" w:rsidP="00D94378">
                        <w:pPr>
                          <w:jc w:val="right"/>
                          <w:rPr>
                            <w:ins w:id="7" w:author="07/28/2022" w:date="2022-07-28T16:02:00Z"/>
                            <w:rFonts w:ascii="Daytona" w:hAnsi="Daytona"/>
                            <w:color w:val="346094"/>
                            <w:kern w:val="16"/>
                            <w:sz w:val="28"/>
                            <w:szCs w:val="28"/>
                          </w:rPr>
                        </w:pPr>
                        <w:ins w:id="8" w:author="07/28/2022" w:date="2022-07-28T16:02:00Z">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ins>
                      </w:p>
                    </w:txbxContent>
                  </v:textbox>
                </v:shape>
              </w:pict>
            </mc:Fallback>
          </mc:AlternateContent>
        </w:r>
      </w:ins>
      <w:del w:id="7" w:author="07/28/2022" w:date="2022-07-28T16:02:00Z">
        <w:r w:rsidR="0058302E">
          <w:rPr>
            <w:rFonts w:ascii="Daytona" w:hAnsi="Daytona"/>
            <w:noProof/>
            <w:sz w:val="24"/>
            <w:szCs w:val="24"/>
          </w:rPr>
          <mc:AlternateContent>
            <mc:Choice Requires="wps">
              <w:drawing>
                <wp:anchor distT="0" distB="0" distL="114300" distR="114300" simplePos="0" relativeHeight="251661312" behindDoc="0" locked="0" layoutInCell="1" allowOverlap="1" wp14:anchorId="22A5D625" wp14:editId="4F1520CF">
                  <wp:simplePos x="0" y="0"/>
                  <wp:positionH relativeFrom="column">
                    <wp:posOffset>3841327</wp:posOffset>
                  </wp:positionH>
                  <wp:positionV relativeFrom="paragraph">
                    <wp:posOffset>71755</wp:posOffset>
                  </wp:positionV>
                  <wp:extent cx="2302510" cy="347133"/>
                  <wp:effectExtent l="0" t="0" r="0" b="0"/>
                  <wp:wrapNone/>
                  <wp:docPr id="6" name="Text Box 6"/>
                  <wp:cNvGraphicFramePr/>
                  <a:graphic xmlns:a="http://schemas.openxmlformats.org/drawingml/2006/main">
                    <a:graphicData uri="http://schemas.microsoft.com/office/word/2010/wordprocessingShape">
                      <wps:wsp>
                        <wps:cNvSpPr txBox="1"/>
                        <wps:spPr>
                          <a:xfrm>
                            <a:off x="0" y="0"/>
                            <a:ext cx="2302510" cy="347133"/>
                          </a:xfrm>
                          <a:prstGeom prst="rect">
                            <a:avLst/>
                          </a:prstGeom>
                          <a:noFill/>
                          <a:ln w="6350">
                            <a:noFill/>
                          </a:ln>
                        </wps:spPr>
                        <wps:txbx>
                          <w:txbxContent>
                            <w:p w14:paraId="4622F48C" w14:textId="0AFCFEDE" w:rsidR="005162CB" w:rsidRPr="0042569E" w:rsidRDefault="005162CB" w:rsidP="008A7D74">
                              <w:pPr>
                                <w:spacing w:line="240" w:lineRule="auto"/>
                                <w:jc w:val="right"/>
                                <w:rPr>
                                  <w:del w:id="8" w:author="07/28/2022" w:date="2022-07-28T16:02:00Z"/>
                                  <w:rFonts w:ascii="Daytona" w:hAnsi="Daytona"/>
                                  <w:color w:val="346094"/>
                                  <w:kern w:val="16"/>
                                  <w:sz w:val="28"/>
                                  <w:szCs w:val="28"/>
                                </w:rPr>
                              </w:pPr>
                              <w:del w:id="9" w:author="07/28/2022" w:date="2022-07-28T16:02:00Z">
                                <w:r w:rsidRPr="0042569E">
                                  <w:rPr>
                                    <w:rFonts w:ascii="Daytona" w:hAnsi="Daytona"/>
                                    <w:color w:val="346094"/>
                                    <w:kern w:val="16"/>
                                    <w:sz w:val="28"/>
                                    <w:szCs w:val="28"/>
                                  </w:rPr>
                                  <w:delText>2021-</w:delText>
                                </w:r>
                                <w:r w:rsidR="001F03D1">
                                  <w:rPr>
                                    <w:rFonts w:ascii="Daytona" w:hAnsi="Daytona"/>
                                    <w:color w:val="346094"/>
                                    <w:kern w:val="16"/>
                                    <w:sz w:val="28"/>
                                    <w:szCs w:val="28"/>
                                  </w:rPr>
                                  <w:delText>06</w:delText>
                                </w:r>
                                <w:r w:rsidRPr="0042569E">
                                  <w:rPr>
                                    <w:rFonts w:ascii="Daytona" w:hAnsi="Daytona"/>
                                    <w:color w:val="346094"/>
                                    <w:kern w:val="16"/>
                                    <w:sz w:val="28"/>
                                    <w:szCs w:val="28"/>
                                  </w:rPr>
                                  <w:delText>-</w:delText>
                                </w:r>
                                <w:r w:rsidR="00177A30">
                                  <w:rPr>
                                    <w:rFonts w:ascii="Daytona" w:hAnsi="Daytona"/>
                                    <w:color w:val="346094"/>
                                    <w:kern w:val="16"/>
                                    <w:sz w:val="28"/>
                                    <w:szCs w:val="28"/>
                                  </w:rPr>
                                  <w:delText>14</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5D625" id="Text Box 6" o:spid="_x0000_s1027" type="#_x0000_t202" style="position:absolute;margin-left:302.45pt;margin-top:5.65pt;width:181.3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" filled="f" stroked="f" strokeweight=".5pt">
                  <v:textbox>
                    <w:txbxContent>
                      <w:p w14:paraId="4622F48C" w14:textId="0AFCFEDE" w:rsidR="005162CB" w:rsidRPr="0042569E" w:rsidRDefault="005162CB" w:rsidP="008A7D74">
                        <w:pPr>
                          <w:spacing w:line="240" w:lineRule="auto"/>
                          <w:jc w:val="right"/>
                          <w:rPr>
                            <w:del w:id="12" w:author="07/28/2022" w:date="2022-07-28T16:02:00Z"/>
                            <w:rFonts w:ascii="Daytona" w:hAnsi="Daytona"/>
                            <w:color w:val="346094"/>
                            <w:kern w:val="16"/>
                            <w:sz w:val="28"/>
                            <w:szCs w:val="28"/>
                          </w:rPr>
                        </w:pPr>
                        <w:del w:id="13" w:author="07/28/2022" w:date="2022-07-28T16:02:00Z">
                          <w:r w:rsidRPr="0042569E">
                            <w:rPr>
                              <w:rFonts w:ascii="Daytona" w:hAnsi="Daytona"/>
                              <w:color w:val="346094"/>
                              <w:kern w:val="16"/>
                              <w:sz w:val="28"/>
                              <w:szCs w:val="28"/>
                            </w:rPr>
                            <w:delText>2021-</w:delText>
                          </w:r>
                          <w:r w:rsidR="001F03D1">
                            <w:rPr>
                              <w:rFonts w:ascii="Daytona" w:hAnsi="Daytona"/>
                              <w:color w:val="346094"/>
                              <w:kern w:val="16"/>
                              <w:sz w:val="28"/>
                              <w:szCs w:val="28"/>
                            </w:rPr>
                            <w:delText>06</w:delText>
                          </w:r>
                          <w:r w:rsidRPr="0042569E">
                            <w:rPr>
                              <w:rFonts w:ascii="Daytona" w:hAnsi="Daytona"/>
                              <w:color w:val="346094"/>
                              <w:kern w:val="16"/>
                              <w:sz w:val="28"/>
                              <w:szCs w:val="28"/>
                            </w:rPr>
                            <w:delText>-</w:delText>
                          </w:r>
                          <w:r w:rsidR="00177A30">
                            <w:rPr>
                              <w:rFonts w:ascii="Daytona" w:hAnsi="Daytona"/>
                              <w:color w:val="346094"/>
                              <w:kern w:val="16"/>
                              <w:sz w:val="28"/>
                              <w:szCs w:val="28"/>
                            </w:rPr>
                            <w:delText>14</w:delText>
                          </w:r>
                        </w:del>
                      </w:p>
                    </w:txbxContent>
                  </v:textbox>
                </v:shape>
              </w:pict>
            </mc:Fallback>
          </mc:AlternateContent>
        </w:r>
      </w:del>
    </w:p>
    <w:p w14:paraId="03296D72" w14:textId="77777777" w:rsidR="0058302E" w:rsidRDefault="0058302E" w:rsidP="008A7D74">
      <w:pPr>
        <w:rPr>
          <w:rFonts w:ascii="Daytona" w:hAnsi="Daytona"/>
          <w:sz w:val="24"/>
          <w:szCs w:val="24"/>
        </w:rPr>
      </w:pPr>
      <w:r>
        <w:rPr>
          <w:rFonts w:ascii="Daytona" w:hAnsi="Daytona"/>
          <w:noProof/>
          <w:sz w:val="24"/>
          <w:szCs w:val="24"/>
        </w:rPr>
        <w:drawing>
          <wp:anchor distT="0" distB="0" distL="114300" distR="114300" simplePos="0" relativeHeight="251659264" behindDoc="0" locked="0" layoutInCell="1" allowOverlap="1" wp14:anchorId="78987718" wp14:editId="2E9ECFE6">
            <wp:simplePos x="0" y="0"/>
            <wp:positionH relativeFrom="page">
              <wp:posOffset>-2311400</wp:posOffset>
            </wp:positionH>
            <wp:positionV relativeFrom="page">
              <wp:posOffset>4095115</wp:posOffset>
            </wp:positionV>
            <wp:extent cx="7749540" cy="5147310"/>
            <wp:effectExtent l="0" t="0" r="3810" b="0"/>
            <wp:wrapNone/>
            <wp:docPr id="1" name="Picture 1" descr="View of Mount Hood from Portland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of Mount Hood from Portland Oregon"/>
                    <pic:cNvPicPr/>
                  </pic:nvPicPr>
                  <pic:blipFill>
                    <a:blip r:embed="rId8" cstate="print">
                      <a:extLst>
                        <a:ext uri="{28A0092B-C50C-407E-A947-70E740481C1C}">
                          <a14:useLocalDpi xmlns:a14="http://schemas.microsoft.com/office/drawing/2010/main" val="0"/>
                        </a:ext>
                      </a:extLst>
                    </a:blip>
                    <a:srcRect l="2482" r="2482"/>
                    <a:stretch>
                      <a:fillRect/>
                    </a:stretch>
                  </pic:blipFill>
                  <pic:spPr>
                    <a:xfrm>
                      <a:off x="0" y="0"/>
                      <a:ext cx="7749540" cy="5147310"/>
                    </a:xfrm>
                    <a:prstGeom prst="flowChartDelay">
                      <a:avLst/>
                    </a:prstGeom>
                  </pic:spPr>
                </pic:pic>
              </a:graphicData>
            </a:graphic>
            <wp14:sizeRelH relativeFrom="margin">
              <wp14:pctWidth>0</wp14:pctWidth>
            </wp14:sizeRelH>
            <wp14:sizeRelV relativeFrom="margin">
              <wp14:pctHeight>0</wp14:pctHeight>
            </wp14:sizeRelV>
          </wp:anchor>
        </w:drawing>
      </w:r>
    </w:p>
    <w:p w14:paraId="67585F44" w14:textId="77777777" w:rsidR="0058302E" w:rsidRDefault="0058302E" w:rsidP="008A7D74">
      <w:pPr>
        <w:rPr>
          <w:rFonts w:ascii="Daytona" w:hAnsi="Daytona"/>
          <w:sz w:val="24"/>
          <w:szCs w:val="24"/>
        </w:rPr>
      </w:pPr>
      <w:del w:id="10" w:author="07/28/2022" w:date="2022-07-28T16:02:00Z">
        <w:r>
          <w:rPr>
            <w:rFonts w:ascii="Daytona" w:hAnsi="Daytona"/>
            <w:noProof/>
            <w:sz w:val="24"/>
            <w:szCs w:val="24"/>
          </w:rPr>
          <w:drawing>
            <wp:anchor distT="0" distB="0" distL="114300" distR="114300" simplePos="0" relativeHeight="251660288" behindDoc="0" locked="0" layoutInCell="1" allowOverlap="1" wp14:anchorId="6CA8D550" wp14:editId="1A3598C3">
              <wp:simplePos x="0" y="0"/>
              <wp:positionH relativeFrom="column">
                <wp:posOffset>4267200</wp:posOffset>
              </wp:positionH>
              <wp:positionV relativeFrom="paragraph">
                <wp:posOffset>51223</wp:posOffset>
              </wp:positionV>
              <wp:extent cx="1509104" cy="457200"/>
              <wp:effectExtent l="0" t="0" r="0" b="0"/>
              <wp:wrapNone/>
              <wp:docPr id="3" name="Picture 3" descr="Multnomah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nomah coun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9104" cy="457200"/>
                      </a:xfrm>
                      <a:prstGeom prst="rect">
                        <a:avLst/>
                      </a:prstGeom>
                    </pic:spPr>
                  </pic:pic>
                </a:graphicData>
              </a:graphic>
              <wp14:sizeRelH relativeFrom="margin">
                <wp14:pctWidth>0</wp14:pctWidth>
              </wp14:sizeRelH>
              <wp14:sizeRelV relativeFrom="margin">
                <wp14:pctHeight>0</wp14:pctHeight>
              </wp14:sizeRelV>
            </wp:anchor>
          </w:drawing>
        </w:r>
      </w:del>
    </w:p>
    <w:p w14:paraId="444B9E07" w14:textId="77777777" w:rsidR="0058302E" w:rsidRDefault="0058302E" w:rsidP="008A7D74">
      <w:pPr>
        <w:rPr>
          <w:rFonts w:ascii="Daytona" w:hAnsi="Daytona"/>
          <w:sz w:val="24"/>
          <w:szCs w:val="24"/>
        </w:rPr>
        <w:sectPr w:rsidR="0058302E" w:rsidSect="008A7D74">
          <w:headerReference w:type="default" r:id="rId10"/>
          <w:footerReference w:type="default" r:id="rId11"/>
          <w:pgSz w:w="12240" w:h="15840"/>
          <w:pgMar w:top="1008" w:right="1080" w:bottom="864" w:left="1080" w:header="720" w:footer="720" w:gutter="0"/>
          <w:cols w:space="720"/>
          <w:docGrid w:linePitch="360"/>
        </w:sectPr>
      </w:pPr>
    </w:p>
    <w:p w14:paraId="23FA59B9"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3FEC0E61" w14:textId="77777777" w:rsidR="0058302E" w:rsidRDefault="0058302E" w:rsidP="008A7D74">
      <w:pPr>
        <w:rPr>
          <w:ins w:id="11" w:author="07/28/2022" w:date="2022-07-28T16:02:00Z"/>
          <w:rFonts w:ascii="Daytona" w:hAnsi="Daytona"/>
        </w:rPr>
      </w:pPr>
    </w:p>
    <w:p w14:paraId="5DF08836" w14:textId="77777777" w:rsidR="0058302E" w:rsidRDefault="0058302E" w:rsidP="008A7D74">
      <w:pPr>
        <w:rPr>
          <w:ins w:id="12" w:author="07/28/2022" w:date="2022-07-28T16:02:00Z"/>
          <w:rFonts w:ascii="Daytona" w:hAnsi="Daytona"/>
        </w:rPr>
        <w:sectPr w:rsidR="0058302E" w:rsidSect="008A7D74">
          <w:headerReference w:type="default" r:id="rId12"/>
          <w:footerReference w:type="default" r:id="rId13"/>
          <w:pgSz w:w="12240" w:h="15840"/>
          <w:pgMar w:top="1008" w:right="1080" w:bottom="864" w:left="1080" w:header="720" w:footer="720" w:gutter="0"/>
          <w:cols w:space="720"/>
          <w:docGrid w:linePitch="360"/>
        </w:sectPr>
      </w:pPr>
    </w:p>
    <w:p w14:paraId="6FA66BD0" w14:textId="77777777" w:rsidR="0058302E" w:rsidRDefault="00D94378" w:rsidP="00994363">
      <w:pPr>
        <w:rPr>
          <w:ins w:id="14" w:author="07/28/2022" w:date="2022-07-28T16:02:00Z"/>
        </w:rPr>
        <w:sectPr w:rsidR="0058302E" w:rsidSect="00EE36AB">
          <w:headerReference w:type="default" r:id="rId14"/>
          <w:footerReference w:type="default" r:id="rId15"/>
          <w:type w:val="continuous"/>
          <w:pgSz w:w="12240" w:h="15840" w:code="1"/>
          <w:pgMar w:top="1008" w:right="1080" w:bottom="864" w:left="1080" w:header="432" w:footer="432" w:gutter="0"/>
          <w:cols w:space="720"/>
          <w:docGrid w:linePitch="360"/>
        </w:sectPr>
      </w:pPr>
      <w:ins w:id="16" w:author="07/28/2022" w:date="2022-07-28T16:02:00Z">
        <w:r>
          <w:rPr>
            <w:rFonts w:ascii="Daytona" w:hAnsi="Daytona"/>
            <w:noProof/>
          </w:rPr>
          <w:drawing>
            <wp:anchor distT="0" distB="0" distL="114300" distR="114300" simplePos="0" relativeHeight="251704320" behindDoc="0" locked="0" layoutInCell="1" allowOverlap="1" wp14:anchorId="5E82EF7D" wp14:editId="602A8206">
              <wp:simplePos x="0" y="0"/>
              <wp:positionH relativeFrom="column">
                <wp:posOffset>4533900</wp:posOffset>
              </wp:positionH>
              <wp:positionV relativeFrom="paragraph">
                <wp:posOffset>45720</wp:posOffset>
              </wp:positionV>
              <wp:extent cx="1508760" cy="457200"/>
              <wp:effectExtent l="0" t="0" r="0" b="0"/>
              <wp:wrapNone/>
              <wp:docPr id="10" name="Picture 10" descr="Multnomah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nomah coun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760" cy="457200"/>
                      </a:xfrm>
                      <a:prstGeom prst="rect">
                        <a:avLst/>
                      </a:prstGeom>
                    </pic:spPr>
                  </pic:pic>
                </a:graphicData>
              </a:graphic>
              <wp14:sizeRelH relativeFrom="margin">
                <wp14:pctWidth>0</wp14:pctWidth>
              </wp14:sizeRelH>
              <wp14:sizeRelV relativeFrom="margin">
                <wp14:pctHeight>0</wp14:pctHeight>
              </wp14:sizeRelV>
            </wp:anchor>
          </w:drawing>
        </w:r>
      </w:ins>
    </w:p>
    <w:sdt>
      <w:sdtPr>
        <w:rPr>
          <w:rFonts w:asciiTheme="minorHAnsi" w:eastAsiaTheme="minorHAnsi" w:hAnsiTheme="minorHAnsi" w:cstheme="minorBidi"/>
          <w:color w:val="auto"/>
          <w:sz w:val="40"/>
          <w:szCs w:val="40"/>
        </w:rPr>
        <w:id w:val="544643371"/>
        <w:docPartObj>
          <w:docPartGallery w:val="Table of Contents"/>
          <w:docPartUnique/>
        </w:docPartObj>
      </w:sdtPr>
      <w:sdtEndPr>
        <w:rPr>
          <w:noProof/>
          <w:sz w:val="22"/>
          <w:szCs w:val="22"/>
        </w:rPr>
      </w:sdtEndPr>
      <w:sdtContent>
        <w:p w14:paraId="5650C641" w14:textId="77777777" w:rsidR="0058302E" w:rsidRPr="00670B88" w:rsidRDefault="0058302E" w:rsidP="008A7D74">
          <w:pPr>
            <w:pStyle w:val="TOCHeading"/>
            <w:spacing w:before="0"/>
            <w:rPr>
              <w:sz w:val="40"/>
              <w:szCs w:val="40"/>
            </w:rPr>
          </w:pPr>
          <w:r w:rsidRPr="00670B88">
            <w:rPr>
              <w:sz w:val="40"/>
              <w:szCs w:val="40"/>
            </w:rPr>
            <w:t>Table of Contents</w:t>
          </w:r>
        </w:p>
        <w:p w14:paraId="76C98270" w14:textId="3B20B4AD" w:rsidR="009730D2" w:rsidRPr="006E00FF" w:rsidRDefault="0058302E" w:rsidP="001F5DE0">
          <w:pPr>
            <w:pStyle w:val="TOC1"/>
            <w:rPr>
              <w:rFonts w:eastAsiaTheme="minorEastAsia"/>
              <w:noProof/>
              <w:sz w:val="26"/>
              <w:szCs w:val="26"/>
            </w:rPr>
          </w:pPr>
          <w:r>
            <w:fldChar w:fldCharType="begin"/>
          </w:r>
          <w:r>
            <w:instrText xml:space="preserve"> TOC \o "1-3" \h \z \u </w:instrText>
          </w:r>
          <w:r>
            <w:fldChar w:fldCharType="separate"/>
          </w:r>
          <w:hyperlink w:anchor="_Toc73720760" w:history="1">
            <w:r w:rsidR="009730D2" w:rsidRPr="006E00FF">
              <w:rPr>
                <w:rStyle w:val="Hyperlink"/>
                <w:noProof/>
                <w:sz w:val="26"/>
                <w:szCs w:val="26"/>
              </w:rPr>
              <w:t>Section A: Area Agency Planning and Priorities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_Toc73720760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w:t>
            </w:r>
            <w:r w:rsidR="009730D2" w:rsidRPr="006E00FF">
              <w:rPr>
                <w:noProof/>
                <w:webHidden/>
                <w:sz w:val="26"/>
                <w:szCs w:val="26"/>
              </w:rPr>
              <w:fldChar w:fldCharType="end"/>
            </w:r>
          </w:hyperlink>
        </w:p>
        <w:p w14:paraId="2B9DEE5C" w14:textId="1592D3DF"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1" w:history="1">
            <w:r w:rsidR="009730D2" w:rsidRPr="006E00FF">
              <w:rPr>
                <w:rStyle w:val="Hyperlink"/>
                <w:noProof/>
                <w:sz w:val="26"/>
                <w:szCs w:val="26"/>
              </w:rPr>
              <w:t>A-1</w:t>
            </w:r>
            <w:r w:rsidR="009730D2" w:rsidRPr="006E00FF">
              <w:rPr>
                <w:rStyle w:val="Hyperlink"/>
                <w:noProof/>
                <w:sz w:val="26"/>
                <w:szCs w:val="26"/>
              </w:rPr>
              <w:tab/>
              <w:t>Introduction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w:t>
            </w:r>
            <w:r w:rsidR="009730D2" w:rsidRPr="006E00FF">
              <w:rPr>
                <w:rStyle w:val="Hyperlink"/>
                <w:noProof/>
                <w:webHidden/>
                <w:sz w:val="26"/>
                <w:szCs w:val="26"/>
              </w:rPr>
              <w:fldChar w:fldCharType="end"/>
            </w:r>
          </w:hyperlink>
        </w:p>
        <w:p w14:paraId="64CE1A02" w14:textId="1799901E"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2" w:history="1">
            <w:r w:rsidR="009730D2" w:rsidRPr="006E00FF">
              <w:rPr>
                <w:rStyle w:val="Hyperlink"/>
                <w:noProof/>
                <w:sz w:val="26"/>
                <w:szCs w:val="26"/>
              </w:rPr>
              <w:t>A-2</w:t>
            </w:r>
            <w:r w:rsidR="009730D2" w:rsidRPr="006E00FF">
              <w:rPr>
                <w:rStyle w:val="Hyperlink"/>
                <w:noProof/>
                <w:sz w:val="26"/>
                <w:szCs w:val="26"/>
              </w:rPr>
              <w:tab/>
              <w:t>Mission, Vision, Values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3</w:t>
            </w:r>
            <w:r w:rsidR="009730D2" w:rsidRPr="006E00FF">
              <w:rPr>
                <w:rStyle w:val="Hyperlink"/>
                <w:noProof/>
                <w:webHidden/>
                <w:sz w:val="26"/>
                <w:szCs w:val="26"/>
              </w:rPr>
              <w:fldChar w:fldCharType="end"/>
            </w:r>
          </w:hyperlink>
        </w:p>
        <w:p w14:paraId="51C8AFB8" w14:textId="56E194F0"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3" w:history="1">
            <w:r w:rsidR="009730D2" w:rsidRPr="006E00FF">
              <w:rPr>
                <w:rStyle w:val="Hyperlink"/>
                <w:noProof/>
                <w:sz w:val="26"/>
                <w:szCs w:val="26"/>
              </w:rPr>
              <w:t>A-3</w:t>
            </w:r>
            <w:r w:rsidR="009730D2" w:rsidRPr="006E00FF">
              <w:rPr>
                <w:rStyle w:val="Hyperlink"/>
                <w:noProof/>
                <w:sz w:val="26"/>
                <w:szCs w:val="26"/>
              </w:rPr>
              <w:tab/>
              <w:t>Planning and Review Process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_Toc73720763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5</w:t>
            </w:r>
            <w:r w:rsidR="009730D2" w:rsidRPr="006E00FF">
              <w:rPr>
                <w:rStyle w:val="Hyperlink"/>
                <w:noProof/>
                <w:webHidden/>
                <w:sz w:val="26"/>
                <w:szCs w:val="26"/>
              </w:rPr>
              <w:fldChar w:fldCharType="end"/>
            </w:r>
          </w:hyperlink>
        </w:p>
        <w:p w14:paraId="1184DAB0" w14:textId="6C52CF9F"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75" w:history="1">
            <w:r w:rsidR="009730D2" w:rsidRPr="006E00FF">
              <w:rPr>
                <w:rStyle w:val="Hyperlink"/>
                <w:noProof/>
                <w:sz w:val="26"/>
                <w:szCs w:val="26"/>
              </w:rPr>
              <w:t>A-4</w:t>
            </w:r>
            <w:r w:rsidR="009730D2" w:rsidRPr="006E00FF">
              <w:rPr>
                <w:rStyle w:val="Hyperlink"/>
                <w:noProof/>
                <w:sz w:val="26"/>
                <w:szCs w:val="26"/>
              </w:rPr>
              <w:tab/>
              <w:t>Prioritization of Discretionary Funding</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_Toc73720775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12</w:t>
            </w:r>
            <w:r w:rsidR="009730D2" w:rsidRPr="006E00FF">
              <w:rPr>
                <w:rStyle w:val="Hyperlink"/>
                <w:noProof/>
                <w:webHidden/>
                <w:sz w:val="26"/>
                <w:szCs w:val="26"/>
              </w:rPr>
              <w:fldChar w:fldCharType="end"/>
            </w:r>
          </w:hyperlink>
        </w:p>
        <w:p w14:paraId="30C647D0" w14:textId="0C9CE76F" w:rsidR="009730D2" w:rsidRPr="006E00FF" w:rsidRDefault="00000000" w:rsidP="001F5DE0">
          <w:pPr>
            <w:pStyle w:val="TOC1"/>
            <w:rPr>
              <w:rFonts w:eastAsiaTheme="minorEastAsia"/>
              <w:noProof/>
              <w:sz w:val="26"/>
              <w:szCs w:val="26"/>
            </w:rPr>
          </w:pPr>
          <w:hyperlink w:anchor="_Toc73720776" w:history="1">
            <w:r w:rsidR="009730D2" w:rsidRPr="006E00FF">
              <w:rPr>
                <w:rStyle w:val="Hyperlink"/>
                <w:noProof/>
                <w:sz w:val="26"/>
                <w:szCs w:val="26"/>
              </w:rPr>
              <w:t>Section B: Planning and Service Area Profile</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_Toc73720776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14</w:t>
            </w:r>
            <w:r w:rsidR="009730D2" w:rsidRPr="006E00FF">
              <w:rPr>
                <w:noProof/>
                <w:webHidden/>
                <w:sz w:val="26"/>
                <w:szCs w:val="26"/>
              </w:rPr>
              <w:fldChar w:fldCharType="end"/>
            </w:r>
          </w:hyperlink>
        </w:p>
        <w:p w14:paraId="3D810CE4" w14:textId="665EA7F2"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77" w:history="1">
            <w:r w:rsidR="009730D2" w:rsidRPr="006E00FF">
              <w:rPr>
                <w:rStyle w:val="Hyperlink"/>
                <w:noProof/>
                <w:sz w:val="26"/>
                <w:szCs w:val="26"/>
              </w:rPr>
              <w:t>B-1</w:t>
            </w:r>
            <w:r w:rsidR="009730D2" w:rsidRPr="006E00FF">
              <w:rPr>
                <w:rStyle w:val="Hyperlink"/>
                <w:noProof/>
                <w:sz w:val="26"/>
                <w:szCs w:val="26"/>
              </w:rPr>
              <w:tab/>
              <w:t>Population Profile</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_Toc73720777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14</w:t>
            </w:r>
            <w:r w:rsidR="009730D2" w:rsidRPr="006E00FF">
              <w:rPr>
                <w:rStyle w:val="Hyperlink"/>
                <w:noProof/>
                <w:webHidden/>
                <w:sz w:val="26"/>
                <w:szCs w:val="26"/>
              </w:rPr>
              <w:fldChar w:fldCharType="end"/>
            </w:r>
          </w:hyperlink>
        </w:p>
        <w:p w14:paraId="1AD85129" w14:textId="21DCDAED"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06" w:history="1">
            <w:r w:rsidR="009730D2" w:rsidRPr="006E00FF">
              <w:rPr>
                <w:rStyle w:val="Hyperlink"/>
                <w:noProof/>
                <w:sz w:val="26"/>
                <w:szCs w:val="26"/>
              </w:rPr>
              <w:t>B-2</w:t>
            </w:r>
            <w:r w:rsidR="009730D2" w:rsidRPr="006E00FF">
              <w:rPr>
                <w:rStyle w:val="Hyperlink"/>
                <w:noProof/>
                <w:sz w:val="26"/>
                <w:szCs w:val="26"/>
              </w:rPr>
              <w:tab/>
              <w:t>Prioritized Populations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_Toc73720806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35</w:t>
            </w:r>
            <w:r w:rsidR="009730D2" w:rsidRPr="006E00FF">
              <w:rPr>
                <w:rStyle w:val="Hyperlink"/>
                <w:noProof/>
                <w:webHidden/>
                <w:sz w:val="26"/>
                <w:szCs w:val="26"/>
              </w:rPr>
              <w:fldChar w:fldCharType="end"/>
            </w:r>
          </w:hyperlink>
        </w:p>
        <w:p w14:paraId="77AE4C8F" w14:textId="6CF64066"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07" w:history="1">
            <w:r w:rsidR="009730D2" w:rsidRPr="006E00FF">
              <w:rPr>
                <w:rStyle w:val="Hyperlink"/>
                <w:noProof/>
                <w:sz w:val="26"/>
                <w:szCs w:val="26"/>
              </w:rPr>
              <w:t>B-3</w:t>
            </w:r>
            <w:r w:rsidR="009730D2" w:rsidRPr="006E00FF">
              <w:rPr>
                <w:rStyle w:val="Hyperlink"/>
                <w:noProof/>
                <w:sz w:val="26"/>
                <w:szCs w:val="26"/>
              </w:rPr>
              <w:tab/>
              <w:t>AAA Services and Administration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_Toc73720807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37</w:t>
            </w:r>
            <w:r w:rsidR="009730D2" w:rsidRPr="006E00FF">
              <w:rPr>
                <w:rStyle w:val="Hyperlink"/>
                <w:noProof/>
                <w:webHidden/>
                <w:sz w:val="26"/>
                <w:szCs w:val="26"/>
              </w:rPr>
              <w:fldChar w:fldCharType="end"/>
            </w:r>
          </w:hyperlink>
        </w:p>
        <w:p w14:paraId="74BC12C4" w14:textId="41587FE6" w:rsidR="009730D2" w:rsidRPr="00183502" w:rsidRDefault="00000000"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08" w:history="1">
            <w:r w:rsidR="009730D2" w:rsidRPr="00183502">
              <w:rPr>
                <w:rStyle w:val="Hyperlink"/>
                <w:noProof/>
                <w:sz w:val="26"/>
                <w:szCs w:val="26"/>
              </w:rPr>
              <w:t>B-4</w:t>
            </w:r>
            <w:r w:rsidR="009730D2" w:rsidRPr="00183502">
              <w:rPr>
                <w:rStyle w:val="Hyperlink"/>
                <w:noProof/>
                <w:sz w:val="26"/>
                <w:szCs w:val="26"/>
              </w:rPr>
              <w:tab/>
              <w:t>Non-AAA Services, Service Gaps and Partnerships to Ensure Availability of Services Not Provided by the AAA</w:t>
            </w:r>
            <w:r w:rsidR="009730D2" w:rsidRPr="00183502">
              <w:rPr>
                <w:rStyle w:val="Hyperlink"/>
                <w:noProof/>
                <w:webHidden/>
                <w:sz w:val="26"/>
                <w:szCs w:val="26"/>
              </w:rPr>
              <w:tab/>
            </w:r>
            <w:r w:rsidR="009730D2" w:rsidRPr="00183502">
              <w:rPr>
                <w:rStyle w:val="Hyperlink"/>
                <w:noProof/>
                <w:webHidden/>
                <w:sz w:val="26"/>
                <w:szCs w:val="26"/>
              </w:rPr>
              <w:fldChar w:fldCharType="begin"/>
            </w:r>
            <w:r w:rsidR="009730D2" w:rsidRPr="00183502">
              <w:rPr>
                <w:rStyle w:val="Hyperlink"/>
                <w:noProof/>
                <w:webHidden/>
                <w:sz w:val="26"/>
                <w:szCs w:val="26"/>
              </w:rPr>
              <w:instrText xml:space="preserve"> PAGEREF _Toc73720808 \h </w:instrText>
            </w:r>
            <w:r w:rsidR="009730D2" w:rsidRPr="00183502">
              <w:rPr>
                <w:rStyle w:val="Hyperlink"/>
                <w:noProof/>
                <w:webHidden/>
                <w:sz w:val="26"/>
                <w:szCs w:val="26"/>
              </w:rPr>
            </w:r>
            <w:r w:rsidR="009730D2" w:rsidRPr="00183502">
              <w:rPr>
                <w:rStyle w:val="Hyperlink"/>
                <w:noProof/>
                <w:webHidden/>
                <w:sz w:val="26"/>
                <w:szCs w:val="26"/>
              </w:rPr>
              <w:fldChar w:fldCharType="separate"/>
            </w:r>
            <w:r w:rsidR="004968AB">
              <w:rPr>
                <w:rStyle w:val="Hyperlink"/>
                <w:noProof/>
                <w:webHidden/>
                <w:sz w:val="26"/>
                <w:szCs w:val="26"/>
              </w:rPr>
              <w:t>42</w:t>
            </w:r>
            <w:r w:rsidR="009730D2" w:rsidRPr="00183502">
              <w:rPr>
                <w:rStyle w:val="Hyperlink"/>
                <w:noProof/>
                <w:webHidden/>
                <w:sz w:val="26"/>
                <w:szCs w:val="26"/>
              </w:rPr>
              <w:fldChar w:fldCharType="end"/>
            </w:r>
          </w:hyperlink>
        </w:p>
        <w:p w14:paraId="6E28DD1D" w14:textId="63805BAB" w:rsidR="009730D2" w:rsidRPr="006E00FF" w:rsidRDefault="00000000" w:rsidP="001F5DE0">
          <w:pPr>
            <w:pStyle w:val="TOC1"/>
            <w:rPr>
              <w:rFonts w:eastAsiaTheme="minorEastAsia"/>
              <w:noProof/>
              <w:sz w:val="26"/>
              <w:szCs w:val="26"/>
            </w:rPr>
          </w:pPr>
          <w:hyperlink w:anchor="_Toc73720809" w:history="1">
            <w:r w:rsidR="009730D2" w:rsidRPr="006E00FF">
              <w:rPr>
                <w:rStyle w:val="Hyperlink"/>
                <w:noProof/>
                <w:sz w:val="26"/>
                <w:szCs w:val="26"/>
              </w:rPr>
              <w:t>Section C: Focus Areas, Goals and Objectives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_Toc73720809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44</w:t>
            </w:r>
            <w:r w:rsidR="009730D2" w:rsidRPr="006E00FF">
              <w:rPr>
                <w:noProof/>
                <w:webHidden/>
                <w:sz w:val="26"/>
                <w:szCs w:val="26"/>
              </w:rPr>
              <w:fldChar w:fldCharType="end"/>
            </w:r>
          </w:hyperlink>
        </w:p>
        <w:p w14:paraId="30B7A1BD" w14:textId="77E9C216"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10" w:history="1">
            <w:r w:rsidR="009730D2" w:rsidRPr="006E00FF">
              <w:rPr>
                <w:rStyle w:val="Hyperlink"/>
                <w:noProof/>
                <w:sz w:val="26"/>
                <w:szCs w:val="26"/>
              </w:rPr>
              <w:t>C-1:</w:t>
            </w:r>
            <w:r w:rsidR="009730D2" w:rsidRPr="006E00FF">
              <w:rPr>
                <w:rStyle w:val="Hyperlink"/>
                <w:noProof/>
                <w:sz w:val="26"/>
                <w:szCs w:val="26"/>
              </w:rPr>
              <w:tab/>
              <w:t xml:space="preserve">Information and Referral Services and </w:t>
            </w:r>
            <w:r w:rsidR="003C53C2">
              <w:rPr>
                <w:rStyle w:val="Hyperlink"/>
                <w:noProof/>
                <w:sz w:val="26"/>
                <w:szCs w:val="26"/>
              </w:rPr>
              <w:t xml:space="preserve">                                                                    </w:t>
            </w:r>
            <w:r w:rsidR="009730D2" w:rsidRPr="006E00FF">
              <w:rPr>
                <w:rStyle w:val="Hyperlink"/>
                <w:noProof/>
                <w:sz w:val="26"/>
                <w:szCs w:val="26"/>
              </w:rPr>
              <w:t>Aging and Disability</w:t>
            </w:r>
            <w:r w:rsidR="003C53C2">
              <w:rPr>
                <w:rStyle w:val="Hyperlink"/>
                <w:noProof/>
                <w:sz w:val="26"/>
                <w:szCs w:val="26"/>
              </w:rPr>
              <w:t xml:space="preserve"> </w:t>
            </w:r>
            <w:r w:rsidR="009730D2" w:rsidRPr="006E00FF">
              <w:rPr>
                <w:rStyle w:val="Hyperlink"/>
                <w:noProof/>
                <w:sz w:val="26"/>
                <w:szCs w:val="26"/>
              </w:rPr>
              <w:t>Resource Connection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_Toc73720810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44</w:t>
            </w:r>
            <w:r w:rsidR="009730D2" w:rsidRPr="006E00FF">
              <w:rPr>
                <w:rStyle w:val="Hyperlink"/>
                <w:noProof/>
                <w:webHidden/>
                <w:sz w:val="26"/>
                <w:szCs w:val="26"/>
              </w:rPr>
              <w:fldChar w:fldCharType="end"/>
            </w:r>
          </w:hyperlink>
        </w:p>
        <w:p w14:paraId="0CC2A69D" w14:textId="51A9D954"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16" w:history="1">
            <w:r w:rsidR="009730D2" w:rsidRPr="006E00FF">
              <w:rPr>
                <w:rStyle w:val="Hyperlink"/>
                <w:noProof/>
                <w:sz w:val="26"/>
                <w:szCs w:val="26"/>
              </w:rPr>
              <w:t>C-2:</w:t>
            </w:r>
            <w:r w:rsidR="009730D2" w:rsidRPr="006E00FF">
              <w:rPr>
                <w:rStyle w:val="Hyperlink"/>
                <w:noProof/>
                <w:sz w:val="26"/>
                <w:szCs w:val="26"/>
              </w:rPr>
              <w:tab/>
              <w:t>Nutrition Services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_Toc73720816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51</w:t>
            </w:r>
            <w:r w:rsidR="009730D2" w:rsidRPr="006E00FF">
              <w:rPr>
                <w:rStyle w:val="Hyperlink"/>
                <w:noProof/>
                <w:webHidden/>
                <w:sz w:val="26"/>
                <w:szCs w:val="26"/>
              </w:rPr>
              <w:fldChar w:fldCharType="end"/>
            </w:r>
          </w:hyperlink>
        </w:p>
        <w:p w14:paraId="6534DB0D" w14:textId="2435297C"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25" w:history="1">
            <w:r w:rsidR="009730D2" w:rsidRPr="006E00FF">
              <w:rPr>
                <w:rStyle w:val="Hyperlink"/>
                <w:noProof/>
                <w:sz w:val="26"/>
                <w:szCs w:val="26"/>
              </w:rPr>
              <w:t>C-3:</w:t>
            </w:r>
            <w:r w:rsidR="009730D2" w:rsidRPr="006E00FF">
              <w:rPr>
                <w:rStyle w:val="Hyperlink"/>
                <w:noProof/>
                <w:sz w:val="26"/>
                <w:szCs w:val="26"/>
              </w:rPr>
              <w:tab/>
              <w:t>Health Promotion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_Toc73720825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59</w:t>
            </w:r>
            <w:r w:rsidR="009730D2" w:rsidRPr="006E00FF">
              <w:rPr>
                <w:rStyle w:val="Hyperlink"/>
                <w:noProof/>
                <w:webHidden/>
                <w:sz w:val="26"/>
                <w:szCs w:val="26"/>
              </w:rPr>
              <w:fldChar w:fldCharType="end"/>
            </w:r>
          </w:hyperlink>
        </w:p>
        <w:p w14:paraId="534BEA7A" w14:textId="5ECB785E"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32" w:history="1">
            <w:r w:rsidR="009730D2" w:rsidRPr="006E00FF">
              <w:rPr>
                <w:rStyle w:val="Hyperlink"/>
                <w:noProof/>
                <w:sz w:val="26"/>
                <w:szCs w:val="26"/>
              </w:rPr>
              <w:t>C-4:</w:t>
            </w:r>
            <w:r w:rsidR="009730D2" w:rsidRPr="006E00FF">
              <w:rPr>
                <w:rStyle w:val="Hyperlink"/>
                <w:noProof/>
                <w:sz w:val="26"/>
                <w:szCs w:val="26"/>
              </w:rPr>
              <w:tab/>
              <w:t>Family Caregivers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_Toc73720832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64</w:t>
            </w:r>
            <w:r w:rsidR="009730D2" w:rsidRPr="006E00FF">
              <w:rPr>
                <w:rStyle w:val="Hyperlink"/>
                <w:noProof/>
                <w:webHidden/>
                <w:sz w:val="26"/>
                <w:szCs w:val="26"/>
              </w:rPr>
              <w:fldChar w:fldCharType="end"/>
            </w:r>
          </w:hyperlink>
        </w:p>
        <w:p w14:paraId="5FC97BBE" w14:textId="21E2BA2B"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39" w:history="1">
            <w:r w:rsidR="009730D2" w:rsidRPr="006E00FF">
              <w:rPr>
                <w:rStyle w:val="Hyperlink"/>
                <w:noProof/>
                <w:sz w:val="26"/>
                <w:szCs w:val="26"/>
              </w:rPr>
              <w:t>C-5:</w:t>
            </w:r>
            <w:r w:rsidR="009730D2" w:rsidRPr="006E00FF">
              <w:rPr>
                <w:rStyle w:val="Hyperlink"/>
                <w:noProof/>
                <w:sz w:val="26"/>
                <w:szCs w:val="26"/>
              </w:rPr>
              <w:tab/>
              <w:t>Legal Assistance and Elder Rights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_Toc73720839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70</w:t>
            </w:r>
            <w:r w:rsidR="009730D2" w:rsidRPr="006E00FF">
              <w:rPr>
                <w:rStyle w:val="Hyperlink"/>
                <w:noProof/>
                <w:webHidden/>
                <w:sz w:val="26"/>
                <w:szCs w:val="26"/>
              </w:rPr>
              <w:fldChar w:fldCharType="end"/>
            </w:r>
          </w:hyperlink>
        </w:p>
        <w:p w14:paraId="08187ADB" w14:textId="10BB9F03"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50" w:history="1">
            <w:r w:rsidR="009730D2" w:rsidRPr="006E00FF">
              <w:rPr>
                <w:rStyle w:val="Hyperlink"/>
                <w:noProof/>
                <w:sz w:val="26"/>
                <w:szCs w:val="26"/>
              </w:rPr>
              <w:t>C-6:</w:t>
            </w:r>
            <w:r w:rsidR="009730D2" w:rsidRPr="006E00FF">
              <w:rPr>
                <w:rStyle w:val="Hyperlink"/>
                <w:noProof/>
                <w:sz w:val="26"/>
                <w:szCs w:val="26"/>
              </w:rPr>
              <w:tab/>
              <w:t>Older Native Americans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_Toc73720850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78</w:t>
            </w:r>
            <w:r w:rsidR="009730D2" w:rsidRPr="006E00FF">
              <w:rPr>
                <w:rStyle w:val="Hyperlink"/>
                <w:noProof/>
                <w:webHidden/>
                <w:sz w:val="26"/>
                <w:szCs w:val="26"/>
              </w:rPr>
              <w:fldChar w:fldCharType="end"/>
            </w:r>
          </w:hyperlink>
        </w:p>
        <w:p w14:paraId="63EDC6BF" w14:textId="2A37BD3F"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56" w:history="1">
            <w:r w:rsidR="009730D2" w:rsidRPr="006E00FF">
              <w:rPr>
                <w:rStyle w:val="Hyperlink"/>
                <w:noProof/>
                <w:sz w:val="26"/>
                <w:szCs w:val="26"/>
              </w:rPr>
              <w:t>C-7:</w:t>
            </w:r>
            <w:r w:rsidR="009730D2" w:rsidRPr="006E00FF">
              <w:rPr>
                <w:rStyle w:val="Hyperlink"/>
                <w:noProof/>
                <w:sz w:val="26"/>
                <w:szCs w:val="26"/>
              </w:rPr>
              <w:tab/>
              <w:t>Trans and Nonbinary Elde</w:t>
            </w:r>
            <w:r w:rsidR="001F5DE0" w:rsidRPr="006E00FF">
              <w:rPr>
                <w:rStyle w:val="Hyperlink"/>
                <w:noProof/>
                <w:sz w:val="26"/>
                <w:szCs w:val="26"/>
              </w:rPr>
              <w:t>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_Toc73720856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83</w:t>
            </w:r>
            <w:r w:rsidR="009730D2" w:rsidRPr="006E00FF">
              <w:rPr>
                <w:rStyle w:val="Hyperlink"/>
                <w:noProof/>
                <w:webHidden/>
                <w:sz w:val="26"/>
                <w:szCs w:val="26"/>
              </w:rPr>
              <w:fldChar w:fldCharType="end"/>
            </w:r>
          </w:hyperlink>
        </w:p>
        <w:p w14:paraId="6231AD18" w14:textId="0FCC40C8" w:rsidR="009730D2" w:rsidRPr="006E00FF" w:rsidRDefault="00000000" w:rsidP="001F5DE0">
          <w:pPr>
            <w:pStyle w:val="TOC1"/>
            <w:rPr>
              <w:rFonts w:eastAsiaTheme="minorEastAsia"/>
              <w:noProof/>
              <w:sz w:val="26"/>
              <w:szCs w:val="26"/>
            </w:rPr>
          </w:pPr>
          <w:hyperlink w:anchor="_Toc73720875" w:history="1">
            <w:r w:rsidR="009730D2" w:rsidRPr="006E00FF">
              <w:rPr>
                <w:rStyle w:val="Hyperlink"/>
                <w:noProof/>
                <w:sz w:val="26"/>
                <w:szCs w:val="26"/>
              </w:rPr>
              <w:t>Section D: OAA/OPI Services and Method of Service Delivery</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_Toc73720875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91</w:t>
            </w:r>
            <w:r w:rsidR="009730D2" w:rsidRPr="006E00FF">
              <w:rPr>
                <w:noProof/>
                <w:webHidden/>
                <w:sz w:val="26"/>
                <w:szCs w:val="26"/>
              </w:rPr>
              <w:fldChar w:fldCharType="end"/>
            </w:r>
          </w:hyperlink>
        </w:p>
        <w:p w14:paraId="26CA6F60" w14:textId="422BA0DA"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76" w:history="1">
            <w:r w:rsidR="009730D2" w:rsidRPr="006E00FF">
              <w:rPr>
                <w:rStyle w:val="Hyperlink"/>
                <w:noProof/>
                <w:sz w:val="26"/>
                <w:szCs w:val="26"/>
              </w:rPr>
              <w:t>D-1:</w:t>
            </w:r>
            <w:r w:rsidR="009730D2" w:rsidRPr="006E00FF">
              <w:rPr>
                <w:rStyle w:val="Hyperlink"/>
                <w:noProof/>
                <w:sz w:val="26"/>
                <w:szCs w:val="26"/>
              </w:rPr>
              <w:tab/>
              <w:t>Administration of Oregon Project Independence (OPI):</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_Toc73720876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91</w:t>
            </w:r>
            <w:r w:rsidR="009730D2" w:rsidRPr="006E00FF">
              <w:rPr>
                <w:rStyle w:val="Hyperlink"/>
                <w:noProof/>
                <w:webHidden/>
                <w:sz w:val="26"/>
                <w:szCs w:val="26"/>
              </w:rPr>
              <w:fldChar w:fldCharType="end"/>
            </w:r>
          </w:hyperlink>
        </w:p>
        <w:p w14:paraId="3F1F80CE" w14:textId="43EFF060"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77" w:history="1">
            <w:r w:rsidR="009730D2" w:rsidRPr="006E00FF">
              <w:rPr>
                <w:rStyle w:val="Hyperlink"/>
                <w:noProof/>
                <w:sz w:val="26"/>
                <w:szCs w:val="26"/>
              </w:rPr>
              <w:t>D-2:</w:t>
            </w:r>
            <w:r w:rsidR="009730D2" w:rsidRPr="006E00FF">
              <w:rPr>
                <w:rStyle w:val="Hyperlink"/>
                <w:noProof/>
                <w:sz w:val="26"/>
                <w:szCs w:val="26"/>
              </w:rPr>
              <w:tab/>
              <w:t>Services provided to OAA and/or OPI consumers: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_Toc73720877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100</w:t>
            </w:r>
            <w:r w:rsidR="009730D2" w:rsidRPr="006E00FF">
              <w:rPr>
                <w:rStyle w:val="Hyperlink"/>
                <w:noProof/>
                <w:webHidden/>
                <w:sz w:val="26"/>
                <w:szCs w:val="26"/>
              </w:rPr>
              <w:fldChar w:fldCharType="end"/>
            </w:r>
          </w:hyperlink>
        </w:p>
        <w:p w14:paraId="369D2AE4" w14:textId="0A4EFCBE" w:rsidR="009730D2" w:rsidRPr="006E00FF" w:rsidRDefault="00000000" w:rsidP="001F5DE0">
          <w:pPr>
            <w:pStyle w:val="TOC1"/>
            <w:rPr>
              <w:rFonts w:eastAsiaTheme="minorEastAsia"/>
              <w:noProof/>
              <w:sz w:val="26"/>
              <w:szCs w:val="26"/>
            </w:rPr>
          </w:pPr>
          <w:hyperlink w:anchor="_Toc73720878" w:history="1">
            <w:r w:rsidR="009730D2" w:rsidRPr="006E00FF">
              <w:rPr>
                <w:rStyle w:val="Hyperlink"/>
                <w:noProof/>
                <w:sz w:val="26"/>
                <w:szCs w:val="26"/>
              </w:rPr>
              <w:t>Appendix A: 2021-25 Area Plan Organizational Chart</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_Toc73720878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101</w:t>
            </w:r>
            <w:r w:rsidR="009730D2" w:rsidRPr="006E00FF">
              <w:rPr>
                <w:noProof/>
                <w:webHidden/>
                <w:sz w:val="26"/>
                <w:szCs w:val="26"/>
              </w:rPr>
              <w:fldChar w:fldCharType="end"/>
            </w:r>
          </w:hyperlink>
        </w:p>
        <w:p w14:paraId="46832E51" w14:textId="02760F20" w:rsidR="009730D2" w:rsidRPr="006E00FF" w:rsidRDefault="00000000" w:rsidP="001F5DE0">
          <w:pPr>
            <w:pStyle w:val="TOC1"/>
            <w:rPr>
              <w:rFonts w:eastAsiaTheme="minorEastAsia"/>
              <w:noProof/>
              <w:sz w:val="26"/>
              <w:szCs w:val="26"/>
            </w:rPr>
          </w:pPr>
          <w:hyperlink w:anchor="_Toc73720879" w:history="1">
            <w:r w:rsidR="009730D2" w:rsidRPr="006E00FF">
              <w:rPr>
                <w:rStyle w:val="Hyperlink"/>
                <w:noProof/>
                <w:sz w:val="26"/>
                <w:szCs w:val="26"/>
              </w:rPr>
              <w:t>Appendix B: Advisory Councils and Governing Bodies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_Toc73720879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102</w:t>
            </w:r>
            <w:r w:rsidR="009730D2" w:rsidRPr="006E00FF">
              <w:rPr>
                <w:noProof/>
                <w:webHidden/>
                <w:sz w:val="26"/>
                <w:szCs w:val="26"/>
              </w:rPr>
              <w:fldChar w:fldCharType="end"/>
            </w:r>
          </w:hyperlink>
        </w:p>
        <w:p w14:paraId="3194A9D3" w14:textId="4EFCC44C" w:rsidR="009730D2" w:rsidRPr="006E00FF" w:rsidRDefault="00000000"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80" w:history="1">
            <w:r w:rsidR="009730D2" w:rsidRPr="006E00FF">
              <w:rPr>
                <w:rStyle w:val="Hyperlink"/>
                <w:noProof/>
                <w:sz w:val="26"/>
                <w:szCs w:val="26"/>
              </w:rPr>
              <w:t>Advisory Councils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_Toc73720880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102</w:t>
            </w:r>
            <w:r w:rsidR="009730D2" w:rsidRPr="006E00FF">
              <w:rPr>
                <w:noProof/>
                <w:webHidden/>
                <w:sz w:val="26"/>
                <w:szCs w:val="26"/>
              </w:rPr>
              <w:fldChar w:fldCharType="end"/>
            </w:r>
          </w:hyperlink>
        </w:p>
        <w:p w14:paraId="2F43D9AC" w14:textId="68072B3D" w:rsidR="009730D2" w:rsidRPr="006E00FF" w:rsidRDefault="00000000" w:rsidP="006E00FF">
          <w:pPr>
            <w:pStyle w:val="TOC1"/>
            <w:tabs>
              <w:tab w:val="clear" w:pos="660"/>
              <w:tab w:val="clear" w:pos="10070"/>
              <w:tab w:val="left" w:pos="1440"/>
              <w:tab w:val="right" w:leader="dot" w:pos="10066"/>
            </w:tabs>
            <w:ind w:left="2160" w:hanging="720"/>
            <w:rPr>
              <w:rStyle w:val="Hyperlink"/>
              <w:noProof/>
              <w:sz w:val="26"/>
              <w:szCs w:val="26"/>
            </w:rPr>
          </w:pPr>
          <w:hyperlink w:anchor="_Toc73720881" w:history="1">
            <w:r w:rsidR="009730D2" w:rsidRPr="006E00FF">
              <w:rPr>
                <w:rStyle w:val="Hyperlink"/>
                <w:noProof/>
                <w:sz w:val="26"/>
                <w:szCs w:val="26"/>
              </w:rPr>
              <w:t>Aging Services Advisory Council (ASAC)</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_Toc73720881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102</w:t>
            </w:r>
            <w:r w:rsidR="009730D2" w:rsidRPr="006E00FF">
              <w:rPr>
                <w:rStyle w:val="Hyperlink"/>
                <w:noProof/>
                <w:webHidden/>
                <w:sz w:val="26"/>
                <w:szCs w:val="26"/>
              </w:rPr>
              <w:fldChar w:fldCharType="end"/>
            </w:r>
          </w:hyperlink>
        </w:p>
        <w:p w14:paraId="163104B9" w14:textId="4662550A" w:rsidR="009730D2" w:rsidRPr="006E00FF" w:rsidRDefault="00000000" w:rsidP="006E00FF">
          <w:pPr>
            <w:pStyle w:val="TOC1"/>
            <w:tabs>
              <w:tab w:val="clear" w:pos="660"/>
              <w:tab w:val="clear" w:pos="10070"/>
              <w:tab w:val="left" w:pos="1440"/>
              <w:tab w:val="right" w:leader="dot" w:pos="10066"/>
            </w:tabs>
            <w:ind w:left="2160" w:hanging="720"/>
            <w:rPr>
              <w:rStyle w:val="Hyperlink"/>
              <w:noProof/>
              <w:sz w:val="26"/>
              <w:szCs w:val="26"/>
            </w:rPr>
          </w:pPr>
          <w:hyperlink w:anchor="_Toc73720884" w:history="1">
            <w:r w:rsidR="009730D2" w:rsidRPr="006E00FF">
              <w:rPr>
                <w:rStyle w:val="Hyperlink"/>
                <w:noProof/>
                <w:sz w:val="26"/>
                <w:szCs w:val="26"/>
              </w:rPr>
              <w:t>Disability Services Advisory Council (DSAC)</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_Toc73720884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102</w:t>
            </w:r>
            <w:r w:rsidR="009730D2" w:rsidRPr="006E00FF">
              <w:rPr>
                <w:rStyle w:val="Hyperlink"/>
                <w:noProof/>
                <w:webHidden/>
                <w:sz w:val="26"/>
                <w:szCs w:val="26"/>
              </w:rPr>
              <w:fldChar w:fldCharType="end"/>
            </w:r>
          </w:hyperlink>
        </w:p>
        <w:p w14:paraId="62BDC1BF" w14:textId="55F4577A" w:rsidR="009730D2" w:rsidRPr="006E00FF" w:rsidRDefault="00000000"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87" w:history="1">
            <w:r w:rsidR="009730D2" w:rsidRPr="006E00FF">
              <w:rPr>
                <w:rStyle w:val="Hyperlink"/>
                <w:noProof/>
                <w:sz w:val="26"/>
                <w:szCs w:val="26"/>
              </w:rPr>
              <w:t>Governing Body – Multnomah Board of County Commissioners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_Toc73720887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103</w:t>
            </w:r>
            <w:r w:rsidR="009730D2" w:rsidRPr="006E00FF">
              <w:rPr>
                <w:noProof/>
                <w:webHidden/>
                <w:sz w:val="26"/>
                <w:szCs w:val="26"/>
              </w:rPr>
              <w:fldChar w:fldCharType="end"/>
            </w:r>
          </w:hyperlink>
        </w:p>
        <w:p w14:paraId="24BEA789" w14:textId="5D6DABFB" w:rsidR="009730D2" w:rsidRPr="006E00FF" w:rsidRDefault="00000000" w:rsidP="001F5DE0">
          <w:pPr>
            <w:pStyle w:val="TOC1"/>
            <w:rPr>
              <w:rFonts w:eastAsiaTheme="minorEastAsia"/>
              <w:noProof/>
              <w:sz w:val="26"/>
              <w:szCs w:val="26"/>
            </w:rPr>
          </w:pPr>
          <w:hyperlink w:anchor="_Toc73720888" w:history="1">
            <w:r w:rsidR="009730D2" w:rsidRPr="006E00FF">
              <w:rPr>
                <w:rStyle w:val="Hyperlink"/>
                <w:noProof/>
                <w:sz w:val="26"/>
                <w:szCs w:val="26"/>
              </w:rPr>
              <w:t>Appendix C: Public Process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_Toc73720888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104</w:t>
            </w:r>
            <w:r w:rsidR="009730D2" w:rsidRPr="006E00FF">
              <w:rPr>
                <w:noProof/>
                <w:webHidden/>
                <w:sz w:val="26"/>
                <w:szCs w:val="26"/>
              </w:rPr>
              <w:fldChar w:fldCharType="end"/>
            </w:r>
          </w:hyperlink>
        </w:p>
        <w:p w14:paraId="2CA04330" w14:textId="6321E1EF" w:rsidR="009730D2" w:rsidRPr="006E00FF" w:rsidRDefault="00000000" w:rsidP="001F5DE0">
          <w:pPr>
            <w:pStyle w:val="TOC1"/>
            <w:rPr>
              <w:rFonts w:eastAsiaTheme="minorEastAsia"/>
              <w:noProof/>
              <w:sz w:val="26"/>
              <w:szCs w:val="26"/>
            </w:rPr>
          </w:pPr>
          <w:hyperlink w:anchor="_Toc73720895" w:history="1">
            <w:r w:rsidR="009730D2" w:rsidRPr="006E00FF">
              <w:rPr>
                <w:rStyle w:val="Hyperlink"/>
                <w:noProof/>
                <w:sz w:val="26"/>
                <w:szCs w:val="26"/>
              </w:rPr>
              <w:t>Appendix D: Final Update on Accomplishments from 2017-20 Area Plan</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_Toc73720895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109</w:t>
            </w:r>
            <w:r w:rsidR="009730D2" w:rsidRPr="006E00FF">
              <w:rPr>
                <w:noProof/>
                <w:webHidden/>
                <w:sz w:val="26"/>
                <w:szCs w:val="26"/>
              </w:rPr>
              <w:fldChar w:fldCharType="end"/>
            </w:r>
          </w:hyperlink>
        </w:p>
        <w:p w14:paraId="08500DD7" w14:textId="6F5618F1"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02" w:history="1">
            <w:r w:rsidR="009730D2" w:rsidRPr="006E00FF">
              <w:rPr>
                <w:rStyle w:val="Hyperlink"/>
                <w:noProof/>
                <w:sz w:val="26"/>
                <w:szCs w:val="26"/>
              </w:rPr>
              <w:t>Nutrition Services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_Toc73720902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110</w:t>
            </w:r>
            <w:r w:rsidR="009730D2" w:rsidRPr="006E00FF">
              <w:rPr>
                <w:rStyle w:val="Hyperlink"/>
                <w:noProof/>
                <w:webHidden/>
                <w:sz w:val="26"/>
                <w:szCs w:val="26"/>
              </w:rPr>
              <w:fldChar w:fldCharType="end"/>
            </w:r>
          </w:hyperlink>
        </w:p>
        <w:p w14:paraId="1B83CF7D" w14:textId="25BA803A"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06" w:history="1">
            <w:r w:rsidR="009730D2" w:rsidRPr="006E00FF">
              <w:rPr>
                <w:rStyle w:val="Hyperlink"/>
                <w:noProof/>
                <w:sz w:val="26"/>
                <w:szCs w:val="26"/>
              </w:rPr>
              <w:t>Health Promotion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_Toc73720906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111</w:t>
            </w:r>
            <w:r w:rsidR="009730D2" w:rsidRPr="006E00FF">
              <w:rPr>
                <w:rStyle w:val="Hyperlink"/>
                <w:noProof/>
                <w:webHidden/>
                <w:sz w:val="26"/>
                <w:szCs w:val="26"/>
              </w:rPr>
              <w:fldChar w:fldCharType="end"/>
            </w:r>
          </w:hyperlink>
        </w:p>
        <w:p w14:paraId="481D4FBF" w14:textId="73C3C5F2"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12" w:history="1">
            <w:r w:rsidR="009730D2" w:rsidRPr="006E00FF">
              <w:rPr>
                <w:rStyle w:val="Hyperlink"/>
                <w:noProof/>
                <w:sz w:val="26"/>
                <w:szCs w:val="26"/>
              </w:rPr>
              <w:t>Family Caregiver Support Program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_Toc73720912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112</w:t>
            </w:r>
            <w:r w:rsidR="009730D2" w:rsidRPr="006E00FF">
              <w:rPr>
                <w:rStyle w:val="Hyperlink"/>
                <w:noProof/>
                <w:webHidden/>
                <w:sz w:val="26"/>
                <w:szCs w:val="26"/>
              </w:rPr>
              <w:fldChar w:fldCharType="end"/>
            </w:r>
          </w:hyperlink>
        </w:p>
        <w:p w14:paraId="29A78446" w14:textId="3058DE22"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16" w:history="1">
            <w:r w:rsidR="009730D2" w:rsidRPr="006E00FF">
              <w:rPr>
                <w:rStyle w:val="Hyperlink"/>
                <w:noProof/>
                <w:sz w:val="26"/>
                <w:szCs w:val="26"/>
              </w:rPr>
              <w:t>Elder Rights and Legal Assistance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_Toc73720916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113</w:t>
            </w:r>
            <w:r w:rsidR="009730D2" w:rsidRPr="006E00FF">
              <w:rPr>
                <w:rStyle w:val="Hyperlink"/>
                <w:noProof/>
                <w:webHidden/>
                <w:sz w:val="26"/>
                <w:szCs w:val="26"/>
              </w:rPr>
              <w:fldChar w:fldCharType="end"/>
            </w:r>
          </w:hyperlink>
        </w:p>
        <w:p w14:paraId="5575CA89" w14:textId="4EE67953"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22" w:history="1">
            <w:r w:rsidR="009730D2" w:rsidRPr="006E00FF">
              <w:rPr>
                <w:rStyle w:val="Hyperlink"/>
                <w:noProof/>
                <w:sz w:val="26"/>
                <w:szCs w:val="26"/>
              </w:rPr>
              <w:t>Older Native Americans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_Toc73720922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114</w:t>
            </w:r>
            <w:r w:rsidR="009730D2" w:rsidRPr="006E00FF">
              <w:rPr>
                <w:rStyle w:val="Hyperlink"/>
                <w:noProof/>
                <w:webHidden/>
                <w:sz w:val="26"/>
                <w:szCs w:val="26"/>
              </w:rPr>
              <w:fldChar w:fldCharType="end"/>
            </w:r>
          </w:hyperlink>
        </w:p>
        <w:p w14:paraId="5E38E0BE" w14:textId="16C73956"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26" w:history="1">
            <w:r w:rsidR="009730D2" w:rsidRPr="006E00FF">
              <w:rPr>
                <w:rStyle w:val="Hyperlink"/>
                <w:noProof/>
                <w:sz w:val="26"/>
                <w:szCs w:val="26"/>
              </w:rPr>
              <w:t>Veterans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_Toc73720926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115</w:t>
            </w:r>
            <w:r w:rsidR="009730D2" w:rsidRPr="006E00FF">
              <w:rPr>
                <w:rStyle w:val="Hyperlink"/>
                <w:noProof/>
                <w:webHidden/>
                <w:sz w:val="26"/>
                <w:szCs w:val="26"/>
              </w:rPr>
              <w:fldChar w:fldCharType="end"/>
            </w:r>
          </w:hyperlink>
        </w:p>
        <w:p w14:paraId="4F869E96" w14:textId="3D5E2D58"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31" w:history="1">
            <w:r w:rsidR="009730D2" w:rsidRPr="006E00FF">
              <w:rPr>
                <w:rStyle w:val="Hyperlink"/>
                <w:noProof/>
                <w:sz w:val="26"/>
                <w:szCs w:val="26"/>
              </w:rPr>
              <w:t>Behavioral Health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_Toc73720931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116</w:t>
            </w:r>
            <w:r w:rsidR="009730D2" w:rsidRPr="006E00FF">
              <w:rPr>
                <w:rStyle w:val="Hyperlink"/>
                <w:noProof/>
                <w:webHidden/>
                <w:sz w:val="26"/>
                <w:szCs w:val="26"/>
              </w:rPr>
              <w:fldChar w:fldCharType="end"/>
            </w:r>
          </w:hyperlink>
        </w:p>
        <w:p w14:paraId="7CC16A96" w14:textId="1B076687"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40" w:history="1">
            <w:r w:rsidR="009730D2" w:rsidRPr="006E00FF">
              <w:rPr>
                <w:rStyle w:val="Hyperlink"/>
                <w:noProof/>
                <w:sz w:val="26"/>
                <w:szCs w:val="26"/>
              </w:rPr>
              <w:t>Health System Transformation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_Toc73720940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119</w:t>
            </w:r>
            <w:r w:rsidR="009730D2" w:rsidRPr="006E00FF">
              <w:rPr>
                <w:rStyle w:val="Hyperlink"/>
                <w:noProof/>
                <w:webHidden/>
                <w:sz w:val="26"/>
                <w:szCs w:val="26"/>
              </w:rPr>
              <w:fldChar w:fldCharType="end"/>
            </w:r>
          </w:hyperlink>
        </w:p>
        <w:p w14:paraId="69D5FF23" w14:textId="24CCF1DE" w:rsidR="009730D2" w:rsidRPr="006E00FF" w:rsidRDefault="00000000"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45" w:history="1">
            <w:r w:rsidR="009730D2" w:rsidRPr="006E00FF">
              <w:rPr>
                <w:rStyle w:val="Hyperlink"/>
                <w:noProof/>
                <w:sz w:val="26"/>
                <w:szCs w:val="26"/>
              </w:rPr>
              <w:t>Transportation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_Toc73720945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4968AB">
              <w:rPr>
                <w:rStyle w:val="Hyperlink"/>
                <w:noProof/>
                <w:webHidden/>
                <w:sz w:val="26"/>
                <w:szCs w:val="26"/>
              </w:rPr>
              <w:t>120</w:t>
            </w:r>
            <w:r w:rsidR="009730D2" w:rsidRPr="006E00FF">
              <w:rPr>
                <w:rStyle w:val="Hyperlink"/>
                <w:noProof/>
                <w:webHidden/>
                <w:sz w:val="26"/>
                <w:szCs w:val="26"/>
              </w:rPr>
              <w:fldChar w:fldCharType="end"/>
            </w:r>
          </w:hyperlink>
        </w:p>
        <w:p w14:paraId="2B6B2C50" w14:textId="51145B28" w:rsidR="009730D2" w:rsidRPr="006E00FF" w:rsidRDefault="00000000" w:rsidP="001F5DE0">
          <w:pPr>
            <w:pStyle w:val="TOC1"/>
            <w:rPr>
              <w:rFonts w:eastAsiaTheme="minorEastAsia"/>
              <w:noProof/>
              <w:sz w:val="26"/>
              <w:szCs w:val="26"/>
            </w:rPr>
          </w:pPr>
          <w:hyperlink w:anchor="_Toc73720948" w:history="1">
            <w:r w:rsidR="009730D2" w:rsidRPr="006E00FF">
              <w:rPr>
                <w:rStyle w:val="Hyperlink"/>
                <w:noProof/>
                <w:sz w:val="26"/>
                <w:szCs w:val="26"/>
              </w:rPr>
              <w:t>Appendix E: Emergency Preparedness Plans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_Toc73720948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121</w:t>
            </w:r>
            <w:r w:rsidR="009730D2" w:rsidRPr="006E00FF">
              <w:rPr>
                <w:noProof/>
                <w:webHidden/>
                <w:sz w:val="26"/>
                <w:szCs w:val="26"/>
              </w:rPr>
              <w:fldChar w:fldCharType="end"/>
            </w:r>
          </w:hyperlink>
        </w:p>
        <w:p w14:paraId="498FB514" w14:textId="52B2333C" w:rsidR="009730D2" w:rsidRPr="006E00FF" w:rsidRDefault="00000000" w:rsidP="001F5DE0">
          <w:pPr>
            <w:pStyle w:val="TOC1"/>
            <w:rPr>
              <w:rFonts w:eastAsiaTheme="minorEastAsia"/>
              <w:noProof/>
              <w:sz w:val="26"/>
              <w:szCs w:val="26"/>
            </w:rPr>
          </w:pPr>
          <w:hyperlink w:anchor="_Toc73720949" w:history="1">
            <w:r w:rsidR="009730D2" w:rsidRPr="006E00FF">
              <w:rPr>
                <w:rStyle w:val="Hyperlink"/>
                <w:noProof/>
                <w:sz w:val="26"/>
                <w:szCs w:val="26"/>
              </w:rPr>
              <w:t>Appendix F: Designated Focal Points (OAA Section 306(a)(3)(B))</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_Toc73720949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122</w:t>
            </w:r>
            <w:r w:rsidR="009730D2" w:rsidRPr="006E00FF">
              <w:rPr>
                <w:noProof/>
                <w:webHidden/>
                <w:sz w:val="26"/>
                <w:szCs w:val="26"/>
              </w:rPr>
              <w:fldChar w:fldCharType="end"/>
            </w:r>
          </w:hyperlink>
        </w:p>
        <w:p w14:paraId="76530C2A" w14:textId="3AD461C9" w:rsidR="009730D2" w:rsidRPr="006E00FF" w:rsidRDefault="00000000" w:rsidP="001F5DE0">
          <w:pPr>
            <w:pStyle w:val="TOC1"/>
            <w:rPr>
              <w:rFonts w:eastAsiaTheme="minorEastAsia"/>
              <w:noProof/>
              <w:sz w:val="26"/>
              <w:szCs w:val="26"/>
            </w:rPr>
          </w:pPr>
          <w:hyperlink w:anchor="_Toc73720957" w:history="1">
            <w:r w:rsidR="009730D2" w:rsidRPr="006E00FF">
              <w:rPr>
                <w:rStyle w:val="Hyperlink"/>
                <w:noProof/>
                <w:sz w:val="26"/>
                <w:szCs w:val="26"/>
              </w:rPr>
              <w:t>Appendix H: Statement of Assurances and Verification of Intent</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_Toc73720957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123</w:t>
            </w:r>
            <w:r w:rsidR="009730D2" w:rsidRPr="006E00FF">
              <w:rPr>
                <w:noProof/>
                <w:webHidden/>
                <w:sz w:val="26"/>
                <w:szCs w:val="26"/>
              </w:rPr>
              <w:fldChar w:fldCharType="end"/>
            </w:r>
          </w:hyperlink>
        </w:p>
        <w:p w14:paraId="6B06A93F" w14:textId="3292F1A7" w:rsidR="009730D2" w:rsidRPr="006E00FF" w:rsidRDefault="00000000" w:rsidP="001F5DE0">
          <w:pPr>
            <w:pStyle w:val="TOC1"/>
            <w:rPr>
              <w:rFonts w:eastAsiaTheme="minorEastAsia"/>
              <w:noProof/>
              <w:sz w:val="26"/>
              <w:szCs w:val="26"/>
            </w:rPr>
          </w:pPr>
          <w:hyperlink w:anchor="_Toc73720958" w:history="1">
            <w:r w:rsidR="009730D2" w:rsidRPr="006E00FF">
              <w:rPr>
                <w:rStyle w:val="Hyperlink"/>
                <w:noProof/>
                <w:sz w:val="26"/>
                <w:szCs w:val="26"/>
              </w:rPr>
              <w:t>Attachment C</w:t>
            </w:r>
            <w:r w:rsidR="001F5DE0" w:rsidRPr="006E00FF">
              <w:rPr>
                <w:rStyle w:val="Hyperlink"/>
                <w:noProof/>
                <w:sz w:val="26"/>
                <w:szCs w:val="26"/>
              </w:rPr>
              <w:t>: Service Matrix and Delivery Method</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_Toc73720958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125</w:t>
            </w:r>
            <w:r w:rsidR="009730D2" w:rsidRPr="006E00FF">
              <w:rPr>
                <w:noProof/>
                <w:webHidden/>
                <w:sz w:val="26"/>
                <w:szCs w:val="26"/>
              </w:rPr>
              <w:fldChar w:fldCharType="end"/>
            </w:r>
          </w:hyperlink>
        </w:p>
        <w:p w14:paraId="4F8D12A8" w14:textId="1427972B" w:rsidR="009730D2" w:rsidRPr="006E00FF" w:rsidRDefault="00000000" w:rsidP="001F5DE0">
          <w:pPr>
            <w:pStyle w:val="TOC1"/>
            <w:rPr>
              <w:rFonts w:eastAsiaTheme="minorEastAsia"/>
              <w:noProof/>
              <w:sz w:val="26"/>
              <w:szCs w:val="26"/>
            </w:rPr>
          </w:pPr>
          <w:hyperlink w:anchor="_Toc73720960" w:history="1">
            <w:r w:rsidR="009730D2" w:rsidRPr="006E00FF">
              <w:rPr>
                <w:rStyle w:val="Hyperlink"/>
                <w:noProof/>
                <w:sz w:val="26"/>
                <w:szCs w:val="26"/>
              </w:rPr>
              <w:t>Attachment E</w:t>
            </w:r>
            <w:r w:rsidR="001F5DE0" w:rsidRPr="006E00FF">
              <w:rPr>
                <w:rStyle w:val="Hyperlink"/>
                <w:noProof/>
                <w:sz w:val="26"/>
                <w:szCs w:val="26"/>
              </w:rPr>
              <w:t>: 2021-2025 Area Plan Needs Assessment Survey Results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_Toc73720960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134</w:t>
            </w:r>
            <w:r w:rsidR="009730D2" w:rsidRPr="006E00FF">
              <w:rPr>
                <w:noProof/>
                <w:webHidden/>
                <w:sz w:val="26"/>
                <w:szCs w:val="26"/>
              </w:rPr>
              <w:fldChar w:fldCharType="end"/>
            </w:r>
          </w:hyperlink>
        </w:p>
        <w:p w14:paraId="5F1E0695" w14:textId="7D8F8236" w:rsidR="009730D2" w:rsidRDefault="00000000" w:rsidP="006E00FF">
          <w:pPr>
            <w:pStyle w:val="TOC1"/>
            <w:tabs>
              <w:tab w:val="clear" w:pos="660"/>
              <w:tab w:val="clear" w:pos="10070"/>
              <w:tab w:val="left" w:pos="1440"/>
              <w:tab w:val="right" w:leader="dot" w:pos="10066"/>
            </w:tabs>
            <w:ind w:left="1440" w:hanging="720"/>
            <w:rPr>
              <w:rFonts w:eastAsiaTheme="minorEastAsia"/>
              <w:noProof/>
            </w:rPr>
          </w:pPr>
          <w:hyperlink w:anchor="_Toc73720967" w:history="1">
            <w:r w:rsidR="009730D2" w:rsidRPr="006E00FF">
              <w:rPr>
                <w:rStyle w:val="Hyperlink"/>
                <w:rFonts w:ascii="Calibri" w:eastAsia="Calibri" w:hAnsi="Calibri" w:cs="Calibri"/>
                <w:noProof/>
                <w:sz w:val="26"/>
                <w:szCs w:val="26"/>
              </w:rPr>
              <w:t xml:space="preserve">Needs </w:t>
            </w:r>
            <w:r w:rsidR="009730D2" w:rsidRPr="006E00FF">
              <w:rPr>
                <w:rStyle w:val="Hyperlink"/>
                <w:noProof/>
                <w:sz w:val="26"/>
                <w:szCs w:val="26"/>
              </w:rPr>
              <w:t>Ranking</w:t>
            </w:r>
            <w:r w:rsidR="009730D2" w:rsidRPr="006E00FF">
              <w:rPr>
                <w:rStyle w:val="Hyperlink"/>
                <w:rFonts w:ascii="Calibri" w:eastAsia="Calibri" w:hAnsi="Calibri" w:cs="Calibri"/>
                <w:noProof/>
                <w:sz w:val="26"/>
                <w:szCs w:val="26"/>
              </w:rPr>
              <w:t xml:space="preserve"> by </w:t>
            </w:r>
            <w:r w:rsidR="009730D2" w:rsidRPr="006E00FF">
              <w:rPr>
                <w:rStyle w:val="Hyperlink"/>
                <w:noProof/>
                <w:sz w:val="26"/>
                <w:szCs w:val="26"/>
              </w:rPr>
              <w:t>Identity</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_Toc73720967 \h </w:instrText>
            </w:r>
            <w:r w:rsidR="009730D2" w:rsidRPr="006E00FF">
              <w:rPr>
                <w:noProof/>
                <w:webHidden/>
                <w:sz w:val="26"/>
                <w:szCs w:val="26"/>
              </w:rPr>
            </w:r>
            <w:r w:rsidR="009730D2" w:rsidRPr="006E00FF">
              <w:rPr>
                <w:noProof/>
                <w:webHidden/>
                <w:sz w:val="26"/>
                <w:szCs w:val="26"/>
              </w:rPr>
              <w:fldChar w:fldCharType="separate"/>
            </w:r>
            <w:r w:rsidR="004968AB">
              <w:rPr>
                <w:noProof/>
                <w:webHidden/>
                <w:sz w:val="26"/>
                <w:szCs w:val="26"/>
              </w:rPr>
              <w:t>136</w:t>
            </w:r>
            <w:r w:rsidR="009730D2" w:rsidRPr="006E00FF">
              <w:rPr>
                <w:noProof/>
                <w:webHidden/>
                <w:sz w:val="26"/>
                <w:szCs w:val="26"/>
              </w:rPr>
              <w:fldChar w:fldCharType="end"/>
            </w:r>
          </w:hyperlink>
        </w:p>
        <w:p w14:paraId="45220478" w14:textId="7BAB7722" w:rsidR="0058302E" w:rsidRDefault="0058302E" w:rsidP="001F5DE0">
          <w:pPr>
            <w:pStyle w:val="TOC1"/>
          </w:pPr>
          <w:r>
            <w:rPr>
              <w:noProof/>
            </w:rPr>
            <w:fldChar w:fldCharType="end"/>
          </w:r>
        </w:p>
      </w:sdtContent>
    </w:sdt>
    <w:p w14:paraId="45123B45" w14:textId="77777777" w:rsidR="0058302E" w:rsidRPr="006F0018" w:rsidRDefault="0058302E" w:rsidP="00ED2E4A">
      <w:pPr>
        <w:rPr>
          <w:sz w:val="28"/>
          <w:szCs w:val="28"/>
        </w:rPr>
        <w:sectPr w:rsidR="0058302E" w:rsidRPr="006F0018" w:rsidSect="008A7D74">
          <w:headerReference w:type="default" r:id="rId16"/>
          <w:footerReference w:type="default" r:id="rId17"/>
          <w:pgSz w:w="12240" w:h="15840" w:code="1"/>
          <w:pgMar w:top="1008" w:right="1080" w:bottom="864" w:left="1080" w:header="432" w:footer="432" w:gutter="0"/>
          <w:pgNumType w:fmt="lowerRoman" w:start="1"/>
          <w:cols w:space="720"/>
          <w:docGrid w:linePitch="360"/>
        </w:sectPr>
      </w:pPr>
    </w:p>
    <w:p w14:paraId="6778B170" w14:textId="77777777" w:rsidR="0058302E" w:rsidRDefault="0058302E" w:rsidP="00994363">
      <w:pPr>
        <w:sectPr w:rsidR="0058302E" w:rsidSect="00EE36AB">
          <w:headerReference w:type="default" r:id="rId18"/>
          <w:footerReference w:type="default" r:id="rId19"/>
          <w:type w:val="continuous"/>
          <w:pgSz w:w="12240" w:h="15840" w:code="1"/>
          <w:pgMar w:top="1008" w:right="1080" w:bottom="864" w:left="1080" w:header="432" w:footer="432" w:gutter="0"/>
          <w:cols w:space="720"/>
          <w:docGrid w:linePitch="360"/>
        </w:sectPr>
      </w:pPr>
    </w:p>
    <w:p w14:paraId="1C3BFAB1" w14:textId="77777777" w:rsidR="0058302E" w:rsidRPr="00915F21" w:rsidRDefault="0058302E" w:rsidP="008A7D74">
      <w:pPr>
        <w:pStyle w:val="SectionMain"/>
      </w:pPr>
      <w:bookmarkStart w:id="21" w:name="_Toc67576505"/>
      <w:bookmarkStart w:id="22" w:name="_Toc73720760"/>
      <w:r w:rsidRPr="00915F21">
        <w:lastRenderedPageBreak/>
        <w:t>Section A</w:t>
      </w:r>
      <w:r>
        <w:t>:</w:t>
      </w:r>
      <w:r w:rsidRPr="00915F21">
        <w:t xml:space="preserve"> Area Agency Planning and Priorities</w:t>
      </w:r>
      <w:bookmarkEnd w:id="21"/>
      <w:bookmarkEnd w:id="22"/>
    </w:p>
    <w:p w14:paraId="440D2C72" w14:textId="77777777" w:rsidR="0058302E" w:rsidRPr="00915F21" w:rsidRDefault="0058302E" w:rsidP="008A7D74">
      <w:pPr>
        <w:pStyle w:val="SectionHeading"/>
      </w:pPr>
      <w:bookmarkStart w:id="23" w:name="_Toc67576506"/>
      <w:bookmarkStart w:id="24" w:name="_Toc73720761"/>
      <w:r w:rsidRPr="00915F21">
        <w:t>A-1</w:t>
      </w:r>
      <w:r>
        <w:tab/>
      </w:r>
      <w:r w:rsidRPr="00915F21">
        <w:t>Introduction</w:t>
      </w:r>
      <w:bookmarkEnd w:id="23"/>
      <w:bookmarkEnd w:id="24"/>
    </w:p>
    <w:p w14:paraId="7E4F66C8" w14:textId="347429B5" w:rsidR="00772BF4" w:rsidRDefault="00772BF4" w:rsidP="00772BF4">
      <w:pPr>
        <w:pStyle w:val="Normal10pt"/>
      </w:pPr>
      <w:r>
        <w:t xml:space="preserve">The Kathlamet, Wasco, Clackamas, Bands of Chinook, Tualatin, Kalapuya, Molalla, Multnomah, and other Tribes lived along the Columbia and Willamette Rivers for thousands of years where the boundaries of Multnomah </w:t>
      </w:r>
      <w:r w:rsidR="00CD7522">
        <w:t>County</w:t>
      </w:r>
      <w:r>
        <w:t xml:space="preserve"> are drawn today. We honor these tribes as the original stewards of this land. We acknowledge the intentional and ongoing attempts to destroy Native people and erase Native culture. We recognize and honor the lives of the African people who were stolen and enslaved by White occupiers to perform unpaid labor to further the colonization of these stolen lands. The Aging, Disability and Veterans Services Division recognizes that the history of these lands has been intentionally unspoken and White dominated, the impacts of which remain largely unaddressed and palpably reverberate in this place that is recognized today as Multnomah </w:t>
      </w:r>
      <w:r w:rsidR="00CD7522">
        <w:t>County</w:t>
      </w:r>
      <w:r>
        <w:t xml:space="preserve">, Oregon. </w:t>
      </w:r>
    </w:p>
    <w:p w14:paraId="47270582" w14:textId="497A872E" w:rsidR="00772BF4" w:rsidRDefault="00772BF4" w:rsidP="00772BF4">
      <w:pPr>
        <w:pStyle w:val="Normal10pt"/>
      </w:pPr>
      <w:r>
        <w:t xml:space="preserve">Multnomah </w:t>
      </w:r>
      <w:r w:rsidR="00CD7522">
        <w:t>County</w:t>
      </w:r>
      <w:r>
        <w:t xml:space="preserve"> is the most populated </w:t>
      </w:r>
      <w:r w:rsidR="00CD7522">
        <w:t>county</w:t>
      </w:r>
      <w:r>
        <w:t xml:space="preserve"> in Oregon with an estimated 829,560 residents, representing nearly one-fifth of the state population. Recent estimates show that 151,827 or 18.3% of the county’s residents are people 60 and older. Older adults, 48,767 people with disabilities, and the estimated 37,495 Veterans that live in Multnomah </w:t>
      </w:r>
      <w:r w:rsidR="00CD7522">
        <w:t>County</w:t>
      </w:r>
      <w:r>
        <w:t xml:space="preserve"> are the primary service populations for the Multnomah County Aging, Disability and Veterans Services Division (ADVSD).</w:t>
      </w:r>
      <w:r w:rsidR="00244FBE">
        <w:t xml:space="preserve"> </w:t>
      </w:r>
    </w:p>
    <w:p w14:paraId="3F0B39FF" w14:textId="77777777" w:rsidR="00772BF4" w:rsidRDefault="00772BF4" w:rsidP="00772BF4">
      <w:pPr>
        <w:pStyle w:val="Normal10pt"/>
      </w:pPr>
      <w:r>
        <w:t xml:space="preserve">ADVSD is one of four divisions comprising the Department of County Human Services. The other divisions are Intellectual and Developmental Disabilities Services, Youth and Family Services, and the Preschool and Early Learning. ADVSD is the designated Area Agency on Aging (AAA) for Multnomah County. As a Type B Transfer AAA, we offer access to services for older adults and people with disabilities at five District Centers, eight Enhancing Equity providers, five Medicaid Long Term Services and Supports (LTSS) offices throughout the county. Services include assisting in finding resources such as, Supplemental Nutrition Assistance Program (SNAP), health care coverage, long-term and community-based care services, Oregon Project Independence (OPI), and Older Americans Act (OAA) programs and services. ADVSD administers Adult Protective Services, Adult Care Home Licensing, and Public Guardian and Conservator programs to assist those most vulnerable and at risk. ADVSD offers seamless entry to services to ensure that people receive appropriate services and strive for a “No Wrong Door” approach. To further that aim, three of the five District Centers co-locate with Medicaid LTSS offices. All LTSS branches serve both older adults and people with disabilities. </w:t>
      </w:r>
    </w:p>
    <w:p w14:paraId="2CBCC973" w14:textId="77777777" w:rsidR="00772BF4" w:rsidRDefault="00772BF4" w:rsidP="00772BF4">
      <w:pPr>
        <w:pStyle w:val="Normal10pt"/>
      </w:pPr>
      <w:r>
        <w:t xml:space="preserve">The primary goal for ADVSD is that elders and adults with disabilities to live as independently as possible by offering a range of services—some directly and others </w:t>
      </w:r>
      <w:r>
        <w:lastRenderedPageBreak/>
        <w:t xml:space="preserve">through contracts with community agencies. A complete list of services is included in Section B-3, AAA Service and Administration, and Section D-2 Services Provided through OAA and OPI. ADVSD has two advisory councils—the Disability Services Advisory Council (DSAC), and the Aging Services Advisory Council (ASAC). The ASAC and DSAC bring expertise, lived experience, and consumer voice into the work of ADVSD by making recommendations and advocating on important issues affecting seniors and people with disabilities. </w:t>
      </w:r>
    </w:p>
    <w:p w14:paraId="61890423" w14:textId="55D13B14" w:rsidR="00772BF4" w:rsidRDefault="00772BF4" w:rsidP="00772BF4">
      <w:pPr>
        <w:pStyle w:val="Normal10pt"/>
      </w:pPr>
      <w:r>
        <w:t xml:space="preserve">ADVSD must be a leader in the work toward racial justice both in the county and in our systems. We recognize that multiple systems of oppression are reinforced in ADVSD policies, practices, and processes. We are called to be humble, brave, and committed to addressing them as a division. This plan strives to weave Multnomah County’s Leading with Race pledge and the Equity and Empowerment Lens tools into its work. The analysis and goals give focus to people who have been marginalized based on their race, gender, sexual orientation, ability, age, and other forms of oppression. We understand that marginalization compounds when the multiple identities people hold intersect, particularly for people of color. This plan, for ADVSD, is a tool to continue our reorientation towards racial justice. Read more about Leading with Race and The Workforce Equity Strategic Plan: </w:t>
      </w:r>
      <w:hyperlink r:id="rId20" w:history="1">
        <w:r w:rsidRPr="00772BF4">
          <w:rPr>
            <w:rStyle w:val="Hyperlink"/>
          </w:rPr>
          <w:t>https://multco.us/safety-trust-and-belonging-workforce-equity-initiative</w:t>
        </w:r>
      </w:hyperlink>
      <w:r>
        <w:t xml:space="preserve"> </w:t>
      </w:r>
    </w:p>
    <w:p w14:paraId="097EEC69" w14:textId="607097DE" w:rsidR="00772BF4" w:rsidRDefault="00772BF4" w:rsidP="00772BF4">
      <w:pPr>
        <w:pStyle w:val="Normal10pt"/>
      </w:pPr>
      <w:r>
        <w:t>For questions or comments, please call (503) 988-3646 or email areaplan@multco.us</w:t>
      </w:r>
    </w:p>
    <w:p w14:paraId="6B6B9232" w14:textId="77777777" w:rsidR="00772BF4" w:rsidRDefault="00772BF4" w:rsidP="008A7D74">
      <w:pPr>
        <w:pStyle w:val="Normal10pt"/>
      </w:pPr>
    </w:p>
    <w:p w14:paraId="3C653907" w14:textId="6540362F" w:rsidR="00772BF4" w:rsidRDefault="00772BF4" w:rsidP="008A7D74">
      <w:pPr>
        <w:pStyle w:val="Normal10pt"/>
        <w:sectPr w:rsidR="00772BF4" w:rsidSect="008A7D74">
          <w:headerReference w:type="default" r:id="rId21"/>
          <w:footerReference w:type="default" r:id="rId22"/>
          <w:pgSz w:w="12240" w:h="15840" w:code="1"/>
          <w:pgMar w:top="1008" w:right="1080" w:bottom="864" w:left="1080" w:header="432" w:footer="432" w:gutter="0"/>
          <w:pgNumType w:start="1" w:chapStyle="1"/>
          <w:cols w:space="720"/>
          <w:docGrid w:linePitch="360"/>
        </w:sectPr>
      </w:pPr>
    </w:p>
    <w:p w14:paraId="12498881" w14:textId="77777777" w:rsidR="0058302E" w:rsidRDefault="0058302E" w:rsidP="00994363">
      <w:pPr>
        <w:sectPr w:rsidR="0058302E" w:rsidSect="00EE36AB">
          <w:headerReference w:type="default" r:id="rId23"/>
          <w:footerReference w:type="default" r:id="rId24"/>
          <w:type w:val="continuous"/>
          <w:pgSz w:w="12240" w:h="15840" w:code="1"/>
          <w:pgMar w:top="1008" w:right="1080" w:bottom="864" w:left="1080" w:header="432" w:footer="432" w:gutter="0"/>
          <w:cols w:space="720"/>
          <w:docGrid w:linePitch="360"/>
        </w:sectPr>
      </w:pPr>
    </w:p>
    <w:p w14:paraId="2A0670DD" w14:textId="2A30AD83" w:rsidR="0058302E" w:rsidRDefault="0058302E" w:rsidP="008A7D74">
      <w:pPr>
        <w:pStyle w:val="SectionHeading"/>
      </w:pPr>
      <w:bookmarkStart w:id="27" w:name="_Toc67571423"/>
      <w:bookmarkStart w:id="28" w:name="_Toc67576507"/>
      <w:bookmarkStart w:id="29" w:name="_Toc73720762"/>
      <w:r>
        <w:lastRenderedPageBreak/>
        <w:t>A-2</w:t>
      </w:r>
      <w:r>
        <w:tab/>
        <w:t>Mission, Vision, Values</w:t>
      </w:r>
      <w:bookmarkEnd w:id="27"/>
      <w:bookmarkEnd w:id="28"/>
      <w:bookmarkEnd w:id="29"/>
    </w:p>
    <w:p w14:paraId="5424AA5F" w14:textId="77777777" w:rsidR="0058302E" w:rsidRDefault="0058302E" w:rsidP="00914232">
      <w:pPr>
        <w:pStyle w:val="Normal10pt"/>
      </w:pPr>
      <w:r>
        <w:t>ADVSD mission: Promote independence, dignity, and choice in the lives of older adults, people with disabilities and veterans.</w:t>
      </w:r>
    </w:p>
    <w:p w14:paraId="1DA8E16B" w14:textId="77777777" w:rsidR="0058302E" w:rsidRDefault="0058302E" w:rsidP="00914232">
      <w:pPr>
        <w:pStyle w:val="Normal10pt"/>
      </w:pPr>
      <w:r>
        <w:t>ADVSD vision: All older adults, people with disabilities and veterans thrive in diverse and supportive communities.</w:t>
      </w:r>
    </w:p>
    <w:p w14:paraId="72DC96B7" w14:textId="77777777" w:rsidR="0058302E" w:rsidRDefault="0058302E" w:rsidP="00914232">
      <w:pPr>
        <w:pStyle w:val="Normal10pt"/>
      </w:pPr>
      <w:r>
        <w:t xml:space="preserve">ADVSD mission and vision are founded on the following organizational values: </w:t>
      </w:r>
    </w:p>
    <w:p w14:paraId="138EEA50" w14:textId="77777777" w:rsidR="0058302E" w:rsidRDefault="0058302E" w:rsidP="00914232">
      <w:pPr>
        <w:pStyle w:val="BulletListAP"/>
        <w:spacing w:before="200"/>
      </w:pPr>
      <w:r>
        <w:t>Put People First</w:t>
      </w:r>
    </w:p>
    <w:p w14:paraId="6CBFAE0A" w14:textId="77777777" w:rsidR="0058302E" w:rsidRDefault="0058302E" w:rsidP="00914232">
      <w:pPr>
        <w:pStyle w:val="BulletListAP"/>
      </w:pPr>
      <w:r>
        <w:t>Act with Integrity</w:t>
      </w:r>
    </w:p>
    <w:p w14:paraId="1084B191" w14:textId="77777777" w:rsidR="0058302E" w:rsidRDefault="0058302E" w:rsidP="00914232">
      <w:pPr>
        <w:pStyle w:val="BulletListAP"/>
      </w:pPr>
      <w:r>
        <w:t>Promote Equity, Empowerment, and Inclusion</w:t>
      </w:r>
    </w:p>
    <w:p w14:paraId="4D9CCBEF" w14:textId="77777777" w:rsidR="0058302E" w:rsidRDefault="0058302E" w:rsidP="00914232">
      <w:pPr>
        <w:pStyle w:val="BulletListAP"/>
      </w:pPr>
      <w:r>
        <w:t>Collaborate</w:t>
      </w:r>
    </w:p>
    <w:p w14:paraId="13487BE0" w14:textId="77777777" w:rsidR="0058302E" w:rsidRDefault="0058302E" w:rsidP="00914232">
      <w:pPr>
        <w:pStyle w:val="BulletListAP"/>
      </w:pPr>
      <w:r>
        <w:t>Pursue Excellence</w:t>
      </w:r>
    </w:p>
    <w:p w14:paraId="5EC4F100" w14:textId="77777777" w:rsidR="0058302E" w:rsidRDefault="0058302E" w:rsidP="00914232">
      <w:pPr>
        <w:pStyle w:val="BulletListAP"/>
      </w:pPr>
      <w:r>
        <w:t>Accept Personal Responsibility</w:t>
      </w:r>
    </w:p>
    <w:p w14:paraId="445E88C8" w14:textId="77777777" w:rsidR="0058302E" w:rsidRDefault="0058302E" w:rsidP="00914232">
      <w:pPr>
        <w:pStyle w:val="BulletListAP"/>
      </w:pPr>
      <w:r>
        <w:t>Foster Creativity and Innovation</w:t>
      </w:r>
    </w:p>
    <w:p w14:paraId="79B23D31" w14:textId="77777777" w:rsidR="0058302E" w:rsidRDefault="0058302E" w:rsidP="00914232">
      <w:pPr>
        <w:pStyle w:val="BulletListAP"/>
      </w:pPr>
      <w:r>
        <w:t>Act as Change Agents</w:t>
      </w:r>
    </w:p>
    <w:p w14:paraId="45E26727" w14:textId="77777777" w:rsidR="0058302E" w:rsidRDefault="0058302E" w:rsidP="00914232">
      <w:pPr>
        <w:pStyle w:val="BulletListAP"/>
      </w:pPr>
      <w:r>
        <w:t>Bring Our Best Selves to Work</w:t>
      </w:r>
    </w:p>
    <w:p w14:paraId="199C21CE" w14:textId="3CF9D392" w:rsidR="0058302E" w:rsidRDefault="0058302E" w:rsidP="00914232">
      <w:pPr>
        <w:pStyle w:val="Normal10pt"/>
      </w:pPr>
      <w:r>
        <w:t xml:space="preserve">ADVSD provides services directly and in concert with multiple community partners. The non-profit organizations that partner with us bring expertise and deep connections to the communities they serve. They provide coverage across the county and to provide culturally responsive and culturally specific services. We coordinate activities that have regional impacts with neighboring counties, cities within Multnomah </w:t>
      </w:r>
      <w:r w:rsidR="00CD7522">
        <w:t>County</w:t>
      </w:r>
      <w:r>
        <w:t xml:space="preserve">, and with agencies across the state. We strive to provide trauma-informed and person-centered services. We embrace innovation and learn from our peers across the nation and in communities across the globe. We are working to reduce and remove silos within our program areas, across the Department of County Human Services, and between Multnomah County Departments. </w:t>
      </w:r>
    </w:p>
    <w:p w14:paraId="15C99F20" w14:textId="5C3347F6" w:rsidR="0058302E" w:rsidRPr="00914232" w:rsidRDefault="0058302E" w:rsidP="00914232">
      <w:pPr>
        <w:pStyle w:val="Normal10pt"/>
      </w:pPr>
      <w:r w:rsidRPr="00914232">
        <w:t xml:space="preserve">ADVSD is committed to dismantling systemic racism, White supremacy, and other related and connected systems of oppression in ADVSD processes and the services we provide and fund. We do this to honor all the people aging in Multnomah </w:t>
      </w:r>
      <w:r w:rsidR="00CD7522">
        <w:t>County</w:t>
      </w:r>
      <w:r w:rsidRPr="00914232">
        <w:t xml:space="preserve"> and their choice, dignity, and independence. Some of our partners include: </w:t>
      </w:r>
    </w:p>
    <w:p w14:paraId="72EA4672" w14:textId="77777777" w:rsidR="0058302E" w:rsidRDefault="0058302E" w:rsidP="00914232">
      <w:pPr>
        <w:pStyle w:val="BulletListAP"/>
        <w:spacing w:before="200"/>
      </w:pPr>
      <w:r>
        <w:t>Asian Health and Service Center</w:t>
      </w:r>
    </w:p>
    <w:p w14:paraId="209D699E" w14:textId="77777777" w:rsidR="0058302E" w:rsidRDefault="0058302E" w:rsidP="00914232">
      <w:pPr>
        <w:pStyle w:val="BulletListAP"/>
      </w:pPr>
      <w:r>
        <w:t>Asian Pacific American Senior Center</w:t>
      </w:r>
    </w:p>
    <w:p w14:paraId="59CB046F" w14:textId="77777777" w:rsidR="00CA785D" w:rsidRDefault="00CA785D" w:rsidP="00CA785D">
      <w:pPr>
        <w:pStyle w:val="BulletListAP"/>
        <w:numPr>
          <w:ilvl w:val="0"/>
          <w:numId w:val="2"/>
        </w:numPr>
        <w:rPr>
          <w:ins w:id="30" w:author="07/28/2022" w:date="2022-07-28T16:02:00Z"/>
        </w:rPr>
      </w:pPr>
      <w:ins w:id="31" w:author="07/28/2022" w:date="2022-07-28T16:02:00Z">
        <w:r>
          <w:t>Community for Positive Aging</w:t>
        </w:r>
      </w:ins>
    </w:p>
    <w:p w14:paraId="51E9A2F2" w14:textId="77777777" w:rsidR="0058302E" w:rsidRDefault="0058302E" w:rsidP="00914232">
      <w:pPr>
        <w:pStyle w:val="BulletListAP"/>
      </w:pPr>
      <w:r>
        <w:t>Ecumenical Ministries of Oregon</w:t>
      </w:r>
    </w:p>
    <w:p w14:paraId="0B1D01DF" w14:textId="77777777" w:rsidR="0058302E" w:rsidRDefault="0058302E" w:rsidP="00914232">
      <w:pPr>
        <w:pStyle w:val="BulletListAP"/>
      </w:pPr>
      <w:r>
        <w:t>El Programa Hispano Católico</w:t>
      </w:r>
    </w:p>
    <w:p w14:paraId="72DD8753" w14:textId="77777777" w:rsidR="0058302E" w:rsidRDefault="0058302E" w:rsidP="00914232">
      <w:pPr>
        <w:pStyle w:val="BulletListAP"/>
      </w:pPr>
      <w:r>
        <w:lastRenderedPageBreak/>
        <w:t>Friendly House</w:t>
      </w:r>
    </w:p>
    <w:p w14:paraId="379D67A6" w14:textId="77777777" w:rsidR="0058302E" w:rsidRDefault="0058302E" w:rsidP="00914232">
      <w:pPr>
        <w:pStyle w:val="BulletListAP"/>
        <w:rPr>
          <w:del w:id="32" w:author="07/28/2022" w:date="2022-07-28T16:02:00Z"/>
        </w:rPr>
      </w:pPr>
      <w:del w:id="33" w:author="07/28/2022" w:date="2022-07-28T16:02:00Z">
        <w:r>
          <w:delText>Hollywood Senior Center</w:delText>
        </w:r>
      </w:del>
    </w:p>
    <w:p w14:paraId="2C9E25BF" w14:textId="77777777" w:rsidR="0058302E" w:rsidRDefault="0058302E" w:rsidP="00914232">
      <w:pPr>
        <w:pStyle w:val="BulletListAP"/>
      </w:pPr>
      <w:r>
        <w:t>Immigrant and Refugee Community Organization</w:t>
      </w:r>
    </w:p>
    <w:p w14:paraId="4A1ACD14" w14:textId="77777777" w:rsidR="0058302E" w:rsidRDefault="0058302E" w:rsidP="00914232">
      <w:pPr>
        <w:pStyle w:val="BulletListAP"/>
      </w:pPr>
      <w:r>
        <w:t>Impact NW</w:t>
      </w:r>
    </w:p>
    <w:p w14:paraId="013A570E" w14:textId="77777777" w:rsidR="0058302E" w:rsidRDefault="0058302E" w:rsidP="00914232">
      <w:pPr>
        <w:pStyle w:val="BulletListAP"/>
      </w:pPr>
      <w:r>
        <w:t>Independent Living Resources</w:t>
      </w:r>
    </w:p>
    <w:p w14:paraId="362A5EF2" w14:textId="77777777" w:rsidR="0058302E" w:rsidRDefault="0058302E" w:rsidP="00914232">
      <w:pPr>
        <w:pStyle w:val="BulletListAP"/>
      </w:pPr>
      <w:r>
        <w:t>Meals on Wheels People</w:t>
      </w:r>
    </w:p>
    <w:p w14:paraId="12893FDC" w14:textId="77777777" w:rsidR="0058302E" w:rsidRDefault="0058302E" w:rsidP="00914232">
      <w:pPr>
        <w:pStyle w:val="BulletListAP"/>
      </w:pPr>
      <w:r>
        <w:t>Native American Rehabilitation Center</w:t>
      </w:r>
    </w:p>
    <w:p w14:paraId="3663A6FA" w14:textId="77777777" w:rsidR="0058302E" w:rsidRDefault="0058302E" w:rsidP="00914232">
      <w:pPr>
        <w:pStyle w:val="BulletListAP"/>
      </w:pPr>
      <w:r>
        <w:t>Native American Youth and Family Center</w:t>
      </w:r>
    </w:p>
    <w:p w14:paraId="2809864F" w14:textId="77777777" w:rsidR="0058302E" w:rsidRDefault="0058302E" w:rsidP="00914232">
      <w:pPr>
        <w:pStyle w:val="BulletListAP"/>
      </w:pPr>
      <w:r>
        <w:t>Neighborhood House</w:t>
      </w:r>
    </w:p>
    <w:p w14:paraId="1072551A" w14:textId="77777777" w:rsidR="0058302E" w:rsidRDefault="0058302E" w:rsidP="00914232">
      <w:pPr>
        <w:pStyle w:val="BulletListAP"/>
      </w:pPr>
      <w:r>
        <w:t>Q Center</w:t>
      </w:r>
    </w:p>
    <w:p w14:paraId="0D37761A" w14:textId="77777777" w:rsidR="0058302E" w:rsidRDefault="0058302E" w:rsidP="00914232">
      <w:pPr>
        <w:pStyle w:val="BulletListAP"/>
      </w:pPr>
      <w:r>
        <w:t>SAGE Metro Portland</w:t>
      </w:r>
    </w:p>
    <w:p w14:paraId="23BA8B01" w14:textId="77777777" w:rsidR="0058302E" w:rsidRDefault="0058302E" w:rsidP="00914232">
      <w:pPr>
        <w:pStyle w:val="BulletListAP"/>
      </w:pPr>
      <w:r>
        <w:t>Store to Door</w:t>
      </w:r>
    </w:p>
    <w:p w14:paraId="46736ABF" w14:textId="77777777" w:rsidR="0058302E" w:rsidRDefault="0058302E" w:rsidP="00914232">
      <w:pPr>
        <w:pStyle w:val="BulletListAP"/>
      </w:pPr>
      <w:r>
        <w:t>Urban League of Portland</w:t>
      </w:r>
    </w:p>
    <w:p w14:paraId="54D302DE" w14:textId="77777777" w:rsidR="0058302E" w:rsidRDefault="0058302E" w:rsidP="00914232">
      <w:pPr>
        <w:pStyle w:val="BulletListAP"/>
        <w:sectPr w:rsidR="0058302E" w:rsidSect="009C21D4">
          <w:pgSz w:w="12240" w:h="15840" w:code="1"/>
          <w:pgMar w:top="1008" w:right="1080" w:bottom="864" w:left="1080" w:header="432" w:footer="432" w:gutter="0"/>
          <w:cols w:space="720"/>
          <w:docGrid w:linePitch="360"/>
        </w:sectPr>
      </w:pPr>
      <w:r>
        <w:t>YWCA</w:t>
      </w:r>
    </w:p>
    <w:p w14:paraId="3E21E48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3549D043" w14:textId="77777777" w:rsidR="0058302E" w:rsidRPr="00DE6F3B" w:rsidRDefault="0058302E" w:rsidP="008A7D74">
      <w:pPr>
        <w:pStyle w:val="SectionHeading"/>
      </w:pPr>
      <w:bookmarkStart w:id="34" w:name="_Toc67653877"/>
      <w:bookmarkStart w:id="35" w:name="_Toc73720763"/>
      <w:r w:rsidRPr="00DE6F3B">
        <w:lastRenderedPageBreak/>
        <w:t>A-3</w:t>
      </w:r>
      <w:r>
        <w:tab/>
      </w:r>
      <w:r w:rsidRPr="00DE6F3B">
        <w:t>Planning and Review Process</w:t>
      </w:r>
      <w:bookmarkEnd w:id="34"/>
      <w:bookmarkEnd w:id="35"/>
    </w:p>
    <w:p w14:paraId="6BC7686A" w14:textId="77777777" w:rsidR="0058302E" w:rsidRPr="00DE6F3B" w:rsidRDefault="0058302E" w:rsidP="00C77901">
      <w:pPr>
        <w:pStyle w:val="Normal10pt"/>
      </w:pPr>
      <w:r w:rsidRPr="00DE6F3B">
        <w:t>To inform the 2021-</w:t>
      </w:r>
      <w:r>
        <w:t>2025</w:t>
      </w:r>
      <w:r w:rsidRPr="00DE6F3B">
        <w:t xml:space="preserve"> Area Plan Needs Assessment and Planning Process ADVSD utilized the following methods and tools:</w:t>
      </w:r>
    </w:p>
    <w:p w14:paraId="5BFD8EB0" w14:textId="77777777" w:rsidR="0058302E" w:rsidRPr="00DE6F3B" w:rsidRDefault="0058302E" w:rsidP="008A7D74">
      <w:pPr>
        <w:pStyle w:val="SectionSubheading2"/>
      </w:pPr>
      <w:bookmarkStart w:id="36" w:name="_Toc67394240"/>
      <w:bookmarkStart w:id="37" w:name="_Toc67394705"/>
      <w:bookmarkStart w:id="38" w:name="_Toc67571425"/>
      <w:bookmarkStart w:id="39" w:name="_Toc67576097"/>
      <w:bookmarkStart w:id="40" w:name="_Toc67576509"/>
      <w:bookmarkStart w:id="41" w:name="_Toc67653878"/>
      <w:bookmarkStart w:id="42" w:name="_Toc67676687"/>
      <w:bookmarkStart w:id="43" w:name="_Toc67686468"/>
      <w:bookmarkStart w:id="44" w:name="_Toc67686704"/>
      <w:bookmarkStart w:id="45" w:name="_Toc68107092"/>
      <w:bookmarkStart w:id="46" w:name="_Toc68107738"/>
      <w:bookmarkStart w:id="47" w:name="_Toc68187127"/>
      <w:bookmarkStart w:id="48" w:name="_Toc73626936"/>
      <w:bookmarkStart w:id="49" w:name="_Toc73720764"/>
      <w:r w:rsidRPr="00BF118C">
        <w:t>Review, Research, and Alignment</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957CA3C" w14:textId="77777777" w:rsidR="0058302E" w:rsidRPr="00BF118C" w:rsidRDefault="0058302E" w:rsidP="00C77901">
      <w:pPr>
        <w:pStyle w:val="Normal10pt"/>
        <w:rPr>
          <w:b/>
          <w:bCs/>
        </w:rPr>
      </w:pPr>
      <w:bookmarkStart w:id="50" w:name="_Toc67394241"/>
      <w:bookmarkStart w:id="51" w:name="_Toc67394706"/>
      <w:bookmarkStart w:id="52" w:name="_Toc67571426"/>
      <w:bookmarkStart w:id="53" w:name="_Toc67576098"/>
      <w:bookmarkStart w:id="54" w:name="_Toc67576510"/>
      <w:bookmarkStart w:id="55" w:name="_Toc67653879"/>
      <w:bookmarkStart w:id="56" w:name="_Toc67676688"/>
      <w:bookmarkStart w:id="57" w:name="_Toc67686469"/>
      <w:bookmarkStart w:id="58" w:name="_Toc67686705"/>
      <w:bookmarkStart w:id="59" w:name="_Toc68107093"/>
      <w:bookmarkStart w:id="60" w:name="_Toc68107739"/>
      <w:bookmarkStart w:id="61" w:name="_Toc68187128"/>
      <w:r w:rsidRPr="00BF118C">
        <w:t>In September 2019, ADVSD began a review and analysis of the past three Multnomah County Area Plans and current Area Plans of PSA of similar size, community profile, those known to have responsive approaches to community engagement, and innovative approaches to services. To understand current and emerging trends in issue areas and gaps in services, ADVSD reviewed program data, local, regional, population-level, and topic-specific planning documents, national research, and policy documents. This plan draws upon and reflects the work of other divisions and departments across Multnomah County, such as:</w:t>
      </w:r>
      <w:bookmarkEnd w:id="50"/>
      <w:bookmarkEnd w:id="51"/>
      <w:bookmarkEnd w:id="52"/>
      <w:bookmarkEnd w:id="53"/>
      <w:bookmarkEnd w:id="54"/>
      <w:bookmarkEnd w:id="55"/>
      <w:bookmarkEnd w:id="56"/>
      <w:bookmarkEnd w:id="57"/>
      <w:bookmarkEnd w:id="58"/>
      <w:bookmarkEnd w:id="59"/>
      <w:bookmarkEnd w:id="60"/>
      <w:bookmarkEnd w:id="61"/>
    </w:p>
    <w:p w14:paraId="27F62089" w14:textId="77777777" w:rsidR="0058302E" w:rsidRPr="00BF118C" w:rsidRDefault="0058302E" w:rsidP="00C77901">
      <w:pPr>
        <w:pStyle w:val="NumberListAP"/>
        <w:spacing w:before="200"/>
      </w:pPr>
      <w:r w:rsidRPr="00BF118C">
        <w:t>Multnomah County Workforce Equity Strategic Plan</w:t>
      </w:r>
    </w:p>
    <w:p w14:paraId="284AFF36" w14:textId="77777777" w:rsidR="0058302E" w:rsidRPr="00BF118C" w:rsidRDefault="0058302E" w:rsidP="00C77901">
      <w:pPr>
        <w:pStyle w:val="NumberListAP"/>
      </w:pPr>
      <w:r w:rsidRPr="00BF118C">
        <w:t>The Equity and Empowerment Lens</w:t>
      </w:r>
    </w:p>
    <w:p w14:paraId="602D937B" w14:textId="77777777" w:rsidR="0058302E" w:rsidRPr="00BF118C" w:rsidRDefault="0058302E" w:rsidP="00C77901">
      <w:pPr>
        <w:pStyle w:val="NumberListAP"/>
      </w:pPr>
      <w:r w:rsidRPr="00BF118C">
        <w:t>Being Trans and Gender Diverse in Multnomah County</w:t>
      </w:r>
    </w:p>
    <w:p w14:paraId="4F7FBFDB" w14:textId="77777777" w:rsidR="0058302E" w:rsidRPr="00BF118C" w:rsidRDefault="0058302E" w:rsidP="00C77901">
      <w:pPr>
        <w:pStyle w:val="NumberListAP"/>
      </w:pPr>
      <w:r w:rsidRPr="00BF118C">
        <w:t>Community Powered Change</w:t>
      </w:r>
      <w:r>
        <w:t xml:space="preserve"> – </w:t>
      </w:r>
      <w:r w:rsidRPr="00BF118C">
        <w:t>The Multnomah County Community Health Improvement Plan</w:t>
      </w:r>
    </w:p>
    <w:p w14:paraId="72F01D28" w14:textId="77777777" w:rsidR="0058302E" w:rsidRPr="00BF118C" w:rsidRDefault="0058302E" w:rsidP="00C77901">
      <w:pPr>
        <w:pStyle w:val="NumberListAP"/>
      </w:pPr>
      <w:r w:rsidRPr="00BF118C">
        <w:t>Multnomah County Mental Health System Analysis</w:t>
      </w:r>
    </w:p>
    <w:p w14:paraId="009B7741" w14:textId="77777777" w:rsidR="0058302E" w:rsidRPr="00BF118C" w:rsidRDefault="0058302E" w:rsidP="00C77901">
      <w:pPr>
        <w:pStyle w:val="NumberListAP"/>
      </w:pPr>
      <w:r w:rsidRPr="00BF118C">
        <w:t>Poverty in Multnomah County</w:t>
      </w:r>
    </w:p>
    <w:p w14:paraId="673AA57E" w14:textId="77777777" w:rsidR="0058302E" w:rsidRPr="00BF118C" w:rsidRDefault="0058302E" w:rsidP="00C77901">
      <w:pPr>
        <w:pStyle w:val="NumberListAP"/>
      </w:pPr>
      <w:r w:rsidRPr="00BF118C">
        <w:t>Domicile Unknown</w:t>
      </w:r>
    </w:p>
    <w:p w14:paraId="4FEBCB69" w14:textId="77777777" w:rsidR="0058302E" w:rsidRPr="00BF118C" w:rsidRDefault="0058302E" w:rsidP="00C77901">
      <w:pPr>
        <w:pStyle w:val="NumberListAP"/>
      </w:pPr>
      <w:r w:rsidRPr="00BF118C">
        <w:t>Point in Time Count</w:t>
      </w:r>
    </w:p>
    <w:p w14:paraId="23E74B05" w14:textId="77777777" w:rsidR="0058302E" w:rsidRPr="00BF118C" w:rsidRDefault="0058302E" w:rsidP="00C77901">
      <w:pPr>
        <w:pStyle w:val="NumberListAP"/>
      </w:pPr>
      <w:r w:rsidRPr="00BF118C">
        <w:t>Violence Prevention and Intervention Framework</w:t>
      </w:r>
    </w:p>
    <w:p w14:paraId="7B35CA6A" w14:textId="77777777" w:rsidR="0058302E" w:rsidRDefault="0058302E" w:rsidP="008A7D74">
      <w:pPr>
        <w:pStyle w:val="SectionSubheading2"/>
      </w:pPr>
      <w:bookmarkStart w:id="62" w:name="_Toc67394242"/>
      <w:bookmarkStart w:id="63" w:name="_Toc67394707"/>
      <w:bookmarkStart w:id="64" w:name="_Toc67571427"/>
      <w:bookmarkStart w:id="65" w:name="_Toc67576099"/>
      <w:bookmarkStart w:id="66" w:name="_Toc67576511"/>
      <w:bookmarkStart w:id="67" w:name="_Toc67653880"/>
      <w:bookmarkStart w:id="68" w:name="_Toc67676689"/>
      <w:bookmarkStart w:id="69" w:name="_Toc67686470"/>
      <w:bookmarkStart w:id="70" w:name="_Toc67686706"/>
      <w:bookmarkStart w:id="71" w:name="_Toc68107094"/>
      <w:bookmarkStart w:id="72" w:name="_Toc68107740"/>
      <w:bookmarkStart w:id="73" w:name="_Toc68187129"/>
      <w:bookmarkStart w:id="74" w:name="_Toc73626937"/>
      <w:bookmarkStart w:id="75" w:name="_Toc73720765"/>
      <w:r w:rsidRPr="00DE6F3B">
        <w:t>Demographic Analysis</w:t>
      </w:r>
      <w:r>
        <w:t xml:space="preserve"> </w:t>
      </w:r>
      <w:r w:rsidRPr="00E37833">
        <w:rPr>
          <w:rFonts w:eastAsiaTheme="minorHAnsi"/>
          <w:b w:val="0"/>
          <w:bCs w:val="0"/>
          <w:color w:val="auto"/>
        </w:rPr>
        <w:t xml:space="preserve">– See </w:t>
      </w:r>
      <w:r>
        <w:rPr>
          <w:rFonts w:eastAsiaTheme="minorHAnsi"/>
          <w:b w:val="0"/>
          <w:bCs w:val="0"/>
          <w:color w:val="auto"/>
        </w:rPr>
        <w:t>Section B-1 P</w:t>
      </w:r>
      <w:r w:rsidRPr="00E37833">
        <w:rPr>
          <w:rFonts w:eastAsiaTheme="minorHAnsi"/>
          <w:b w:val="0"/>
          <w:bCs w:val="0"/>
          <w:color w:val="auto"/>
        </w:rPr>
        <w:t xml:space="preserve">opulation </w:t>
      </w:r>
      <w:r>
        <w:rPr>
          <w:rFonts w:eastAsiaTheme="minorHAnsi"/>
          <w:b w:val="0"/>
          <w:bCs w:val="0"/>
          <w:color w:val="auto"/>
        </w:rPr>
        <w:t>P</w:t>
      </w:r>
      <w:r w:rsidRPr="00E37833">
        <w:rPr>
          <w:rFonts w:eastAsiaTheme="minorHAnsi"/>
          <w:b w:val="0"/>
          <w:bCs w:val="0"/>
          <w:color w:val="auto"/>
        </w:rPr>
        <w:t>rofiles.</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9A34F46" w14:textId="77777777" w:rsidR="0058302E" w:rsidRDefault="0058302E" w:rsidP="008A7D74">
      <w:pPr>
        <w:pStyle w:val="SectionSubheading2"/>
      </w:pPr>
      <w:bookmarkStart w:id="76" w:name="_Toc67394243"/>
      <w:bookmarkStart w:id="77" w:name="_Toc67394708"/>
      <w:bookmarkStart w:id="78" w:name="_Toc67571428"/>
      <w:bookmarkStart w:id="79" w:name="_Toc67576100"/>
      <w:bookmarkStart w:id="80" w:name="_Toc67576512"/>
      <w:bookmarkStart w:id="81" w:name="_Toc67653881"/>
      <w:bookmarkStart w:id="82" w:name="_Toc67676690"/>
      <w:bookmarkStart w:id="83" w:name="_Toc67686471"/>
      <w:bookmarkStart w:id="84" w:name="_Toc67686707"/>
      <w:bookmarkStart w:id="85" w:name="_Toc68107095"/>
      <w:bookmarkStart w:id="86" w:name="_Toc68107741"/>
      <w:bookmarkStart w:id="87" w:name="_Toc68187130"/>
      <w:bookmarkStart w:id="88" w:name="_Toc73626938"/>
      <w:bookmarkStart w:id="89" w:name="_Toc73720766"/>
      <w:r>
        <w:t>Community Survey</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6925198D" w14:textId="2F7494E3" w:rsidR="0058302E" w:rsidRDefault="0058302E" w:rsidP="008A7D74">
      <w:pPr>
        <w:pStyle w:val="NormalNoSpc2"/>
      </w:pPr>
      <w:r>
        <w:t xml:space="preserve">In March 2020, ADVSD was poised to launch an in-person interview approach to the needs assessment when the State of Oregon went into lockdown to stop the spread of the COVID-19 virus. With input from the Advisory Councils, ADVSD decided that an online survey was the safest means to gather community input and needs. We understood that an online-only tool limits who can participate due to barriers to digital access and the length of the survey. </w:t>
      </w:r>
      <w:r w:rsidR="006F461C">
        <w:t>ADVSD</w:t>
      </w:r>
      <w:r>
        <w:t xml:space="preserve"> invested in support by funding community partners to do outreach and provide survey support by telephone and various online platforms.</w:t>
      </w:r>
      <w:r w:rsidR="00244FBE">
        <w:t xml:space="preserve"> </w:t>
      </w:r>
    </w:p>
    <w:p w14:paraId="4F52305B" w14:textId="77777777" w:rsidR="0058302E" w:rsidRPr="00DE6F3B" w:rsidRDefault="0058302E" w:rsidP="008A7D74">
      <w:pPr>
        <w:pStyle w:val="SubheadingItem2"/>
      </w:pPr>
      <w:bookmarkStart w:id="90" w:name="_Toc67394244"/>
      <w:bookmarkStart w:id="91" w:name="_Toc67394709"/>
      <w:bookmarkStart w:id="92" w:name="_Toc67571429"/>
      <w:bookmarkStart w:id="93" w:name="_Toc67576101"/>
      <w:bookmarkStart w:id="94" w:name="_Toc67576513"/>
      <w:bookmarkStart w:id="95" w:name="_Toc67653882"/>
      <w:bookmarkStart w:id="96" w:name="_Toc67676691"/>
      <w:bookmarkStart w:id="97" w:name="_Toc67686472"/>
      <w:bookmarkStart w:id="98" w:name="_Toc67686708"/>
      <w:bookmarkStart w:id="99" w:name="_Toc68107096"/>
      <w:bookmarkStart w:id="100" w:name="_Toc68107742"/>
      <w:bookmarkStart w:id="101" w:name="_Toc68187131"/>
      <w:bookmarkStart w:id="102" w:name="_Toc73626939"/>
      <w:bookmarkStart w:id="103" w:name="_Toc73720767"/>
      <w:r w:rsidRPr="00DE6F3B">
        <w:lastRenderedPageBreak/>
        <w:t>Highlights of the Survey Tool, Approach, and Response</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1F15EFBF" w14:textId="77777777" w:rsidR="0058302E" w:rsidRPr="00DE6F3B" w:rsidRDefault="0058302E" w:rsidP="006D76A6">
      <w:pPr>
        <w:pStyle w:val="NumberListAP4"/>
        <w:numPr>
          <w:ilvl w:val="0"/>
          <w:numId w:val="7"/>
        </w:numPr>
      </w:pPr>
      <w:r w:rsidRPr="00DE6F3B">
        <w:t>The survey took place from December 1-31, 2020.</w:t>
      </w:r>
    </w:p>
    <w:p w14:paraId="279B4050" w14:textId="77777777" w:rsidR="0058302E" w:rsidRDefault="0058302E" w:rsidP="006D76A6">
      <w:pPr>
        <w:pStyle w:val="NumberListAP4"/>
        <w:numPr>
          <w:ilvl w:val="0"/>
          <w:numId w:val="7"/>
        </w:numPr>
      </w:pPr>
      <w:r w:rsidRPr="00DE6F3B">
        <w:t>The survey was offered in 17 languages, as follows:</w:t>
      </w:r>
    </w:p>
    <w:p w14:paraId="09FF134F" w14:textId="77777777" w:rsidR="0058302E" w:rsidRDefault="0058302E" w:rsidP="006D76A6">
      <w:pPr>
        <w:pStyle w:val="BulletListAP4"/>
        <w:numPr>
          <w:ilvl w:val="0"/>
          <w:numId w:val="8"/>
        </w:numPr>
        <w:spacing w:after="0" w:line="420" w:lineRule="exact"/>
        <w:ind w:left="1980"/>
      </w:pPr>
      <w:r w:rsidRPr="00DE6F3B">
        <w:t>English</w:t>
      </w:r>
    </w:p>
    <w:p w14:paraId="199473CD" w14:textId="77777777" w:rsidR="0058302E" w:rsidRDefault="0058302E" w:rsidP="006D76A6">
      <w:pPr>
        <w:pStyle w:val="BulletListAP4"/>
        <w:numPr>
          <w:ilvl w:val="0"/>
          <w:numId w:val="8"/>
        </w:numPr>
        <w:spacing w:after="0" w:line="420" w:lineRule="exact"/>
        <w:ind w:left="1980"/>
      </w:pPr>
      <w:r w:rsidRPr="00DE6F3B">
        <w:t>Español [Spanish]</w:t>
      </w:r>
    </w:p>
    <w:p w14:paraId="6F2B387E" w14:textId="77777777" w:rsidR="0058302E" w:rsidRDefault="0058302E" w:rsidP="006D76A6">
      <w:pPr>
        <w:pStyle w:val="BulletListAP4"/>
        <w:numPr>
          <w:ilvl w:val="0"/>
          <w:numId w:val="8"/>
        </w:numPr>
        <w:spacing w:after="0" w:line="420" w:lineRule="exact"/>
        <w:ind w:left="1980"/>
      </w:pPr>
      <w:r w:rsidRPr="00DE6F3B">
        <w:rPr>
          <w:rFonts w:ascii="MS Gothic" w:eastAsia="MS Gothic" w:hAnsi="MS Gothic" w:cs="MS Gothic" w:hint="eastAsia"/>
        </w:rPr>
        <w:t>繁體中文</w:t>
      </w:r>
      <w:r w:rsidRPr="00DE6F3B">
        <w:t xml:space="preserve"> [Traditional Chinese]</w:t>
      </w:r>
    </w:p>
    <w:p w14:paraId="68231C60" w14:textId="77777777" w:rsidR="0058302E" w:rsidRDefault="0058302E" w:rsidP="006D76A6">
      <w:pPr>
        <w:pStyle w:val="BulletListAP4"/>
        <w:numPr>
          <w:ilvl w:val="0"/>
          <w:numId w:val="8"/>
        </w:numPr>
        <w:spacing w:after="0" w:line="420" w:lineRule="exact"/>
        <w:ind w:left="1980"/>
      </w:pPr>
      <w:r w:rsidRPr="00DE6F3B">
        <w:rPr>
          <w:rFonts w:ascii="Microsoft JhengHei" w:eastAsia="Microsoft JhengHei" w:hAnsi="Microsoft JhengHei" w:cs="Microsoft JhengHei" w:hint="eastAsia"/>
        </w:rPr>
        <w:t>简体中文</w:t>
      </w:r>
      <w:r w:rsidRPr="00DE6F3B">
        <w:t xml:space="preserve"> [Simplified Chinese]</w:t>
      </w:r>
    </w:p>
    <w:p w14:paraId="26049094" w14:textId="77777777" w:rsidR="0058302E" w:rsidRDefault="0058302E" w:rsidP="006D76A6">
      <w:pPr>
        <w:pStyle w:val="BulletListAP4"/>
        <w:numPr>
          <w:ilvl w:val="0"/>
          <w:numId w:val="8"/>
        </w:numPr>
        <w:spacing w:after="0" w:line="420" w:lineRule="exact"/>
        <w:ind w:left="1980"/>
      </w:pPr>
      <w:r w:rsidRPr="00DE6F3B">
        <w:rPr>
          <w:rFonts w:ascii="Malgun Gothic" w:eastAsia="Malgun Gothic" w:hAnsi="Malgun Gothic" w:cs="Malgun Gothic" w:hint="eastAsia"/>
        </w:rPr>
        <w:t>한국어</w:t>
      </w:r>
      <w:r w:rsidRPr="00DE6F3B">
        <w:t xml:space="preserve"> [Korean]</w:t>
      </w:r>
    </w:p>
    <w:p w14:paraId="182B415B" w14:textId="77777777" w:rsidR="0058302E" w:rsidRDefault="0058302E" w:rsidP="006D76A6">
      <w:pPr>
        <w:pStyle w:val="BulletListAP4"/>
        <w:numPr>
          <w:ilvl w:val="0"/>
          <w:numId w:val="8"/>
        </w:numPr>
        <w:spacing w:after="0" w:line="420" w:lineRule="exact"/>
        <w:ind w:left="1980"/>
      </w:pPr>
      <w:r w:rsidRPr="00DE6F3B">
        <w:t xml:space="preserve">Tiếng Việt [Vietnamese] </w:t>
      </w:r>
    </w:p>
    <w:p w14:paraId="4E76ED64" w14:textId="77777777" w:rsidR="0058302E" w:rsidRDefault="0058302E" w:rsidP="006D76A6">
      <w:pPr>
        <w:pStyle w:val="BulletListAP4"/>
        <w:numPr>
          <w:ilvl w:val="0"/>
          <w:numId w:val="8"/>
        </w:numPr>
        <w:spacing w:after="0" w:line="420" w:lineRule="exact"/>
        <w:ind w:left="1980"/>
      </w:pPr>
      <w:r w:rsidRPr="00DE6F3B">
        <w:t>Россия [Russian]</w:t>
      </w:r>
    </w:p>
    <w:p w14:paraId="437DEB0C" w14:textId="77777777" w:rsidR="0058302E" w:rsidRDefault="0058302E" w:rsidP="006D76A6">
      <w:pPr>
        <w:pStyle w:val="BulletListAP4"/>
        <w:numPr>
          <w:ilvl w:val="0"/>
          <w:numId w:val="8"/>
        </w:numPr>
        <w:spacing w:after="0" w:line="420" w:lineRule="exact"/>
        <w:ind w:left="1980"/>
      </w:pPr>
      <w:r w:rsidRPr="00DE6F3B">
        <w:t>українська [Ukrainian]</w:t>
      </w:r>
    </w:p>
    <w:p w14:paraId="50AEFD68" w14:textId="77777777" w:rsidR="0058302E" w:rsidRDefault="0058302E" w:rsidP="006D76A6">
      <w:pPr>
        <w:pStyle w:val="BulletListAP4"/>
        <w:numPr>
          <w:ilvl w:val="0"/>
          <w:numId w:val="8"/>
        </w:numPr>
        <w:spacing w:after="0" w:line="420" w:lineRule="exact"/>
        <w:ind w:left="1980"/>
      </w:pPr>
      <w:r w:rsidRPr="00DE6F3B">
        <w:t>Kiswahili [Swahili]</w:t>
      </w:r>
    </w:p>
    <w:p w14:paraId="643C54A6" w14:textId="77777777" w:rsidR="0058302E" w:rsidRDefault="0058302E" w:rsidP="006D76A6">
      <w:pPr>
        <w:pStyle w:val="BulletListAP4"/>
        <w:numPr>
          <w:ilvl w:val="0"/>
          <w:numId w:val="8"/>
        </w:numPr>
        <w:spacing w:after="0" w:line="420" w:lineRule="exact"/>
        <w:ind w:left="1980"/>
      </w:pPr>
      <w:r w:rsidRPr="00DE6F3B">
        <w:t>Oromoo [Oromo]</w:t>
      </w:r>
    </w:p>
    <w:p w14:paraId="79884449" w14:textId="77777777" w:rsidR="0058302E" w:rsidRDefault="0058302E" w:rsidP="006D76A6">
      <w:pPr>
        <w:pStyle w:val="BulletListAP4"/>
        <w:numPr>
          <w:ilvl w:val="0"/>
          <w:numId w:val="8"/>
        </w:numPr>
        <w:spacing w:after="0" w:line="420" w:lineRule="exact"/>
        <w:ind w:left="1980"/>
      </w:pPr>
      <w:r w:rsidRPr="00DE6F3B">
        <w:rPr>
          <w:rFonts w:ascii="Nirmala UI" w:hAnsi="Nirmala UI" w:cs="Nirmala UI"/>
        </w:rPr>
        <w:t>नेपाली</w:t>
      </w:r>
      <w:r w:rsidRPr="00DE6F3B">
        <w:t xml:space="preserve"> [Nepali]</w:t>
      </w:r>
    </w:p>
    <w:p w14:paraId="7BB09881" w14:textId="77777777" w:rsidR="0058302E" w:rsidRDefault="0058302E" w:rsidP="006D76A6">
      <w:pPr>
        <w:pStyle w:val="BulletListAP4"/>
        <w:numPr>
          <w:ilvl w:val="0"/>
          <w:numId w:val="8"/>
        </w:numPr>
        <w:spacing w:after="0" w:line="420" w:lineRule="exact"/>
        <w:ind w:left="1980"/>
      </w:pPr>
      <w:r w:rsidRPr="00DE6F3B">
        <w:rPr>
          <w:rFonts w:ascii="Myanmar Text" w:hAnsi="Myanmar Text" w:cs="Myanmar Text"/>
        </w:rPr>
        <w:t>ဗမာ</w:t>
      </w:r>
      <w:r w:rsidRPr="00DE6F3B">
        <w:t xml:space="preserve"> [Burmese]</w:t>
      </w:r>
    </w:p>
    <w:p w14:paraId="40D793F6"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ቋንቋ</w:t>
      </w:r>
      <w:r w:rsidRPr="00DE6F3B">
        <w:t xml:space="preserve"> [Ahmaric]</w:t>
      </w:r>
    </w:p>
    <w:p w14:paraId="29540B07"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ትግርኛ</w:t>
      </w:r>
      <w:r w:rsidRPr="00DE6F3B">
        <w:t xml:space="preserve"> [Tigrinya]</w:t>
      </w:r>
    </w:p>
    <w:p w14:paraId="1837CA09" w14:textId="77777777" w:rsidR="0058302E" w:rsidRDefault="0058302E" w:rsidP="006D76A6">
      <w:pPr>
        <w:pStyle w:val="BulletListAP4"/>
        <w:numPr>
          <w:ilvl w:val="0"/>
          <w:numId w:val="8"/>
        </w:numPr>
        <w:spacing w:after="0" w:line="420" w:lineRule="exact"/>
        <w:ind w:left="1980"/>
      </w:pPr>
      <w:r w:rsidRPr="00DE6F3B">
        <w:t>فارسی [Farsi/Persian]</w:t>
      </w:r>
    </w:p>
    <w:p w14:paraId="2F4E817B" w14:textId="77777777" w:rsidR="0058302E" w:rsidRDefault="0058302E" w:rsidP="006D76A6">
      <w:pPr>
        <w:pStyle w:val="BulletListAP4"/>
        <w:numPr>
          <w:ilvl w:val="0"/>
          <w:numId w:val="8"/>
        </w:numPr>
        <w:spacing w:after="0" w:line="420" w:lineRule="exact"/>
        <w:ind w:left="1980"/>
      </w:pPr>
      <w:r w:rsidRPr="00DE6F3B">
        <w:t>عربى [Arabic]</w:t>
      </w:r>
    </w:p>
    <w:p w14:paraId="71CA06B9" w14:textId="77777777" w:rsidR="0058302E" w:rsidRDefault="0058302E" w:rsidP="006D76A6">
      <w:pPr>
        <w:pStyle w:val="BulletListAP4"/>
        <w:numPr>
          <w:ilvl w:val="0"/>
          <w:numId w:val="8"/>
        </w:numPr>
        <w:spacing w:after="0" w:line="420" w:lineRule="exact"/>
        <w:ind w:left="1980"/>
      </w:pPr>
      <w:r w:rsidRPr="00DE6F3B">
        <w:t>Soomaali [Somali]</w:t>
      </w:r>
    </w:p>
    <w:p w14:paraId="6E70EC81" w14:textId="77777777" w:rsidR="0058302E" w:rsidRPr="00DE6F3B" w:rsidRDefault="0058302E" w:rsidP="007E6A3D">
      <w:pPr>
        <w:pStyle w:val="NumberListAP4"/>
        <w:numPr>
          <w:ilvl w:val="0"/>
          <w:numId w:val="3"/>
        </w:numPr>
        <w:spacing w:before="120"/>
      </w:pPr>
      <w:r w:rsidRPr="00DE6F3B">
        <w:t>The survey garnered 1,893 total responses. The preliminary analysis included 1,392 of those responses.</w:t>
      </w:r>
    </w:p>
    <w:p w14:paraId="7D2DF018" w14:textId="1A134482" w:rsidR="0058302E" w:rsidRPr="00DE6F3B" w:rsidRDefault="0058302E" w:rsidP="007E6A3D">
      <w:pPr>
        <w:pStyle w:val="NumberListAP4"/>
        <w:numPr>
          <w:ilvl w:val="0"/>
          <w:numId w:val="3"/>
        </w:numPr>
      </w:pPr>
      <w:r w:rsidRPr="003F4397">
        <w:t>A total of 460 people took the survey in languages other than English. To provide phone-based survey support and to ensure responses in each language, ADVSD partnered with the language bank at the Immigrant and Refugee Community Organization (IRCO) to make calls to individuals and</w:t>
      </w:r>
      <w:r>
        <w:t xml:space="preserve"> </w:t>
      </w:r>
      <w:r w:rsidRPr="003F4397">
        <w:t>reached</w:t>
      </w:r>
      <w:r w:rsidR="00F7033C">
        <w:t xml:space="preserve"> </w:t>
      </w:r>
      <w:r w:rsidRPr="003F4397">
        <w:t>128 participants using this approach. The survey was utilized in all languages except Somali.</w:t>
      </w:r>
      <w:r>
        <w:t xml:space="preserve"> </w:t>
      </w:r>
    </w:p>
    <w:p w14:paraId="6660C3D3" w14:textId="77777777" w:rsidR="0058302E" w:rsidRPr="00DE6F3B" w:rsidRDefault="0058302E" w:rsidP="007E6A3D">
      <w:pPr>
        <w:pStyle w:val="NumberListAP4"/>
        <w:numPr>
          <w:ilvl w:val="0"/>
          <w:numId w:val="3"/>
        </w:numPr>
      </w:pPr>
      <w:r w:rsidRPr="00DE6F3B">
        <w:t>ADVSD contracted with 11 new and existing partners to provide outreach and survey support via telephone and Zoom.</w:t>
      </w:r>
      <w:r>
        <w:t xml:space="preserve"> </w:t>
      </w:r>
    </w:p>
    <w:p w14:paraId="29456047" w14:textId="77777777" w:rsidR="0058302E" w:rsidRPr="00DE6F3B" w:rsidRDefault="0058302E" w:rsidP="007E6A3D">
      <w:pPr>
        <w:pStyle w:val="NumberListAP4"/>
        <w:numPr>
          <w:ilvl w:val="0"/>
          <w:numId w:val="3"/>
        </w:numPr>
      </w:pPr>
      <w:r w:rsidRPr="00DE6F3B">
        <w:t>The survey included 48 issue-related questions,</w:t>
      </w:r>
      <w:r>
        <w:t xml:space="preserve"> </w:t>
      </w:r>
      <w:r w:rsidRPr="00DE6F3B">
        <w:t>33 expanded demographic and identity questions, a needs ranking exercise,</w:t>
      </w:r>
      <w:r>
        <w:t xml:space="preserve"> </w:t>
      </w:r>
      <w:r w:rsidRPr="00DE6F3B">
        <w:t>16 open-ended questions, and 13 comment fields for the community to provide additional information related to each topic area.</w:t>
      </w:r>
    </w:p>
    <w:p w14:paraId="658B4979" w14:textId="77777777" w:rsidR="0058302E" w:rsidRPr="00DE6F3B" w:rsidRDefault="0058302E" w:rsidP="007E6A3D">
      <w:pPr>
        <w:pStyle w:val="NumberListAP4"/>
        <w:numPr>
          <w:ilvl w:val="0"/>
          <w:numId w:val="3"/>
        </w:numPr>
      </w:pPr>
      <w:r w:rsidRPr="00DE6F3B">
        <w:lastRenderedPageBreak/>
        <w:t>ADVSD paid each eligible survey respondent a $10 gift card as an incentive for taking the survey.</w:t>
      </w:r>
    </w:p>
    <w:p w14:paraId="2B8EA450" w14:textId="65328A6A" w:rsidR="0058302E" w:rsidRPr="00DE6F3B" w:rsidRDefault="0058302E" w:rsidP="008A7D74">
      <w:pPr>
        <w:pStyle w:val="Normal10pt6"/>
      </w:pPr>
      <w:r w:rsidRPr="00DE6F3B">
        <w:t xml:space="preserve">More information on the </w:t>
      </w:r>
      <w:r w:rsidR="00BD3A24">
        <w:t>s</w:t>
      </w:r>
      <w:r w:rsidRPr="00DE6F3B">
        <w:t xml:space="preserve">urvey </w:t>
      </w:r>
      <w:r w:rsidR="00BD3A24">
        <w:t>r</w:t>
      </w:r>
      <w:r w:rsidRPr="00DE6F3B">
        <w:t>esults can be found here:</w:t>
      </w:r>
      <w:r>
        <w:t xml:space="preserve"> </w:t>
      </w:r>
      <w:hyperlink r:id="rId25" w:history="1">
        <w:r>
          <w:rPr>
            <w:rStyle w:val="Hyperlink"/>
          </w:rPr>
          <w:t>https://multco.us/ads/2021-2025-advsd-area-plan</w:t>
        </w:r>
      </w:hyperlink>
    </w:p>
    <w:p w14:paraId="1A42667C" w14:textId="77777777" w:rsidR="0058302E" w:rsidRPr="00DE6F3B" w:rsidRDefault="0058302E" w:rsidP="008A7D74">
      <w:pPr>
        <w:pStyle w:val="SectionSubheading2"/>
      </w:pPr>
      <w:bookmarkStart w:id="104" w:name="_Toc67394245"/>
      <w:bookmarkStart w:id="105" w:name="_Toc67394710"/>
      <w:bookmarkStart w:id="106" w:name="_Toc67571430"/>
      <w:bookmarkStart w:id="107" w:name="_Toc67576102"/>
      <w:bookmarkStart w:id="108" w:name="_Toc67576514"/>
      <w:bookmarkStart w:id="109" w:name="_Toc67653883"/>
      <w:bookmarkStart w:id="110" w:name="_Toc67676692"/>
      <w:bookmarkStart w:id="111" w:name="_Toc67686473"/>
      <w:bookmarkStart w:id="112" w:name="_Toc67686709"/>
      <w:bookmarkStart w:id="113" w:name="_Toc68107097"/>
      <w:bookmarkStart w:id="114" w:name="_Toc68107743"/>
      <w:bookmarkStart w:id="115" w:name="_Toc68187132"/>
      <w:bookmarkStart w:id="116" w:name="_Toc73626940"/>
      <w:bookmarkStart w:id="117" w:name="_Toc73720768"/>
      <w:r w:rsidRPr="00DE6F3B">
        <w:t>Community Interviews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0625939" w14:textId="77777777" w:rsidR="0058302E" w:rsidRPr="00DE6F3B" w:rsidRDefault="0058302E" w:rsidP="008A7D74">
      <w:pPr>
        <w:pStyle w:val="Normal10pt6"/>
      </w:pPr>
      <w:r w:rsidRPr="00E37833">
        <w:t xml:space="preserve">Multnomah County worked with two Transgender and Nonbinary community members to lead a process to bring the voices of Transgender and Nonbinary older people into the </w:t>
      </w:r>
      <w:r>
        <w:t>20</w:t>
      </w:r>
      <w:r w:rsidRPr="00E37833">
        <w:t>21-2</w:t>
      </w:r>
      <w:r>
        <w:t>5</w:t>
      </w:r>
      <w:r w:rsidRPr="00E37833">
        <w:t xml:space="preserve"> Area Plan</w:t>
      </w:r>
      <w:r>
        <w:t>.</w:t>
      </w:r>
      <w:r w:rsidRPr="00E37833">
        <w:t xml:space="preserve"> </w:t>
      </w:r>
      <w:r w:rsidRPr="003F4397">
        <w:t>This process involved promoting survey participation</w:t>
      </w:r>
      <w:r w:rsidRPr="00E37833">
        <w:t xml:space="preserve"> and conducting eight community interviews with Transgender and Nonbinary older adults and one Two Spirit Elder. This work is documented throughout the plan and in section C-1.</w:t>
      </w:r>
      <w:r>
        <w:t xml:space="preserve"> </w:t>
      </w:r>
    </w:p>
    <w:p w14:paraId="58059FB2" w14:textId="77777777" w:rsidR="0058302E" w:rsidRPr="00DE6F3B" w:rsidRDefault="0058302E" w:rsidP="008A7D74">
      <w:pPr>
        <w:pStyle w:val="SectionSubheading2"/>
      </w:pPr>
      <w:bookmarkStart w:id="118" w:name="_Toc67394246"/>
      <w:bookmarkStart w:id="119" w:name="_Toc67394711"/>
      <w:bookmarkStart w:id="120" w:name="_Toc67571431"/>
      <w:bookmarkStart w:id="121" w:name="_Toc67576103"/>
      <w:bookmarkStart w:id="122" w:name="_Toc67576515"/>
      <w:bookmarkStart w:id="123" w:name="_Toc67653884"/>
      <w:bookmarkStart w:id="124" w:name="_Toc67676693"/>
      <w:bookmarkStart w:id="125" w:name="_Toc67686474"/>
      <w:bookmarkStart w:id="126" w:name="_Toc67686710"/>
      <w:bookmarkStart w:id="127" w:name="_Toc68107098"/>
      <w:bookmarkStart w:id="128" w:name="_Toc68107744"/>
      <w:bookmarkStart w:id="129" w:name="_Toc68187133"/>
      <w:bookmarkStart w:id="130" w:name="_Toc73626941"/>
      <w:bookmarkStart w:id="131" w:name="_Toc73720769"/>
      <w:r w:rsidRPr="00DE6F3B">
        <w:t>Community Listening Sessions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ACC4E26" w14:textId="46145B5D" w:rsidR="0058302E" w:rsidRDefault="0058302E" w:rsidP="008A7D74">
      <w:pPr>
        <w:pStyle w:val="Normal10pt6"/>
      </w:pPr>
      <w:r w:rsidRPr="00E37833">
        <w:t>Two public listening sessions were hosted by ADVSD, the Aging Services Advisory Council (ASAC), and the Disability Services Advisory Council (DSAC) in March 2021. Invitations were sent to senior centers and Enhancing Equity providers, their staff, and the community members they serve. The listening sessions were advertised via notices distributed by Multnomah County communication channels, email lists, and social media. ADVSD provided American Sign Language interpretation, closed captioning, and language interpretation upon request. Public comment was invited via email, postal mail, telephone, voice mail recording in any language, and at the public hearings.</w:t>
      </w:r>
    </w:p>
    <w:p w14:paraId="39B1B2F1" w14:textId="4AFF18EC" w:rsidR="001764BF" w:rsidRPr="001764BF" w:rsidRDefault="001764BF" w:rsidP="001764BF">
      <w:pPr>
        <w:rPr>
          <w:rFonts w:ascii="Calibri" w:hAnsi="Calibri" w:cstheme="minorHAnsi"/>
          <w:kern w:val="20"/>
          <w:sz w:val="28"/>
          <w:szCs w:val="26"/>
        </w:rPr>
      </w:pPr>
      <w:r w:rsidRPr="001764BF">
        <w:rPr>
          <w:rFonts w:ascii="Calibri" w:hAnsi="Calibri" w:cstheme="minorHAnsi"/>
          <w:kern w:val="20"/>
          <w:sz w:val="28"/>
          <w:szCs w:val="26"/>
        </w:rPr>
        <w:t>On April 1, 2021 Multnomah County Board of County Commissioners passed R</w:t>
      </w:r>
      <w:r>
        <w:rPr>
          <w:rFonts w:ascii="Calibri" w:hAnsi="Calibri" w:cstheme="minorHAnsi"/>
          <w:kern w:val="20"/>
          <w:sz w:val="28"/>
          <w:szCs w:val="26"/>
        </w:rPr>
        <w:t xml:space="preserve">. </w:t>
      </w:r>
      <w:r w:rsidRPr="001764BF">
        <w:rPr>
          <w:rFonts w:ascii="Calibri" w:hAnsi="Calibri" w:cstheme="minorHAnsi"/>
          <w:kern w:val="20"/>
          <w:sz w:val="28"/>
          <w:szCs w:val="26"/>
        </w:rPr>
        <w:t>3 Resolution approving the Aging, Disability and Veterans Services Division 2021-202</w:t>
      </w:r>
      <w:r w:rsidR="00BD3A24">
        <w:rPr>
          <w:rFonts w:ascii="Calibri" w:hAnsi="Calibri" w:cstheme="minorHAnsi"/>
          <w:kern w:val="20"/>
          <w:sz w:val="28"/>
          <w:szCs w:val="26"/>
        </w:rPr>
        <w:t>5</w:t>
      </w:r>
      <w:r w:rsidRPr="001764BF">
        <w:rPr>
          <w:rFonts w:ascii="Calibri" w:hAnsi="Calibri" w:cstheme="minorHAnsi"/>
          <w:kern w:val="20"/>
          <w:sz w:val="28"/>
          <w:szCs w:val="26"/>
        </w:rPr>
        <w:t xml:space="preserve"> Area Plan</w:t>
      </w:r>
      <w:r>
        <w:rPr>
          <w:rFonts w:ascii="Calibri" w:hAnsi="Calibri" w:cstheme="minorHAnsi"/>
          <w:kern w:val="20"/>
          <w:sz w:val="28"/>
          <w:szCs w:val="26"/>
        </w:rPr>
        <w:t>, giving ADVSD permission</w:t>
      </w:r>
      <w:r w:rsidRPr="001764BF">
        <w:rPr>
          <w:rFonts w:ascii="Calibri" w:hAnsi="Calibri" w:cstheme="minorHAnsi"/>
          <w:kern w:val="20"/>
          <w:sz w:val="28"/>
          <w:szCs w:val="26"/>
        </w:rPr>
        <w:t xml:space="preserve"> to submit the draft 2021-2025 Area Plan to the state for review, and to begin implementation on July 1,2021.</w:t>
      </w:r>
    </w:p>
    <w:p w14:paraId="3ADEF1E7" w14:textId="77777777" w:rsidR="0058302E" w:rsidRPr="00DE6F3B" w:rsidRDefault="0058302E" w:rsidP="008A7D74">
      <w:pPr>
        <w:pStyle w:val="SectionSubheading2"/>
      </w:pPr>
      <w:bookmarkStart w:id="132" w:name="_Toc67394247"/>
      <w:bookmarkStart w:id="133" w:name="_Toc67394712"/>
      <w:bookmarkStart w:id="134" w:name="_Toc67571432"/>
      <w:bookmarkStart w:id="135" w:name="_Toc67576104"/>
      <w:bookmarkStart w:id="136" w:name="_Toc67576516"/>
      <w:bookmarkStart w:id="137" w:name="_Toc67653885"/>
      <w:bookmarkStart w:id="138" w:name="_Toc67676694"/>
      <w:bookmarkStart w:id="139" w:name="_Toc67686475"/>
      <w:bookmarkStart w:id="140" w:name="_Toc67686711"/>
      <w:bookmarkStart w:id="141" w:name="_Toc68107099"/>
      <w:bookmarkStart w:id="142" w:name="_Toc68107745"/>
      <w:bookmarkStart w:id="143" w:name="_Toc68187134"/>
      <w:bookmarkStart w:id="144" w:name="_Toc73626942"/>
      <w:bookmarkStart w:id="145" w:name="_Toc73720770"/>
      <w:r w:rsidRPr="00DE6F3B">
        <w:t>Role of Advisory Committees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5F30C8D" w14:textId="77777777" w:rsidR="0058302E" w:rsidRDefault="0058302E" w:rsidP="008A7D74">
      <w:pPr>
        <w:pStyle w:val="Normal10pt6"/>
      </w:pPr>
      <w:r>
        <w:t xml:space="preserve">The ASAC and the DSAC served as the steering committee for the 2021-2025 Area Plan. ADVSD consulted with </w:t>
      </w:r>
      <w:bookmarkStart w:id="146" w:name="_Hlk67661610"/>
      <w:r>
        <w:t xml:space="preserve">ASAC and DSAC members </w:t>
      </w:r>
      <w:bookmarkEnd w:id="146"/>
      <w:r>
        <w:t xml:space="preserve">on the approach, survey instruments, and provided updates on the process and analysis at monthly meetings. </w:t>
      </w:r>
      <w:r w:rsidRPr="003F4397">
        <w:t xml:space="preserve">ASAC and DSAC members </w:t>
      </w:r>
      <w:r>
        <w:t xml:space="preserve">were key contributors at the Community Listening Sessions and had the opportunity to contribute comments to the draft. </w:t>
      </w:r>
    </w:p>
    <w:p w14:paraId="28354AB3" w14:textId="30861482" w:rsidR="0058302E" w:rsidRPr="00DE6F3B" w:rsidRDefault="0058302E" w:rsidP="008A7D74">
      <w:pPr>
        <w:pStyle w:val="Normal10pt6"/>
      </w:pPr>
      <w:r>
        <w:t>Over the coming months, ADVSD staff, ASAC and DSAC members will conduct outreach on the plan and will provide a briefing on the plan with staff and representatives of local jurisdictions, Tribal Governments, and Native organizations.</w:t>
      </w:r>
      <w:r w:rsidR="00244FBE">
        <w:t xml:space="preserve"> </w:t>
      </w:r>
    </w:p>
    <w:p w14:paraId="1F7F87D3" w14:textId="77777777" w:rsidR="0058302E" w:rsidRDefault="0058302E" w:rsidP="008A7D74">
      <w:pPr>
        <w:pStyle w:val="SectionSubheading2"/>
      </w:pPr>
      <w:r>
        <w:br w:type="page"/>
      </w:r>
    </w:p>
    <w:p w14:paraId="7A8A7879" w14:textId="77777777" w:rsidR="0058302E" w:rsidRPr="00DE6F3B" w:rsidRDefault="0058302E" w:rsidP="008A7D74">
      <w:pPr>
        <w:pStyle w:val="SectionSubheading2"/>
      </w:pPr>
      <w:bookmarkStart w:id="147" w:name="_Toc67394248"/>
      <w:bookmarkStart w:id="148" w:name="_Toc67394713"/>
      <w:bookmarkStart w:id="149" w:name="_Toc67571433"/>
      <w:bookmarkStart w:id="150" w:name="_Toc67576105"/>
      <w:bookmarkStart w:id="151" w:name="_Toc67576517"/>
      <w:bookmarkStart w:id="152" w:name="_Toc67653886"/>
      <w:bookmarkStart w:id="153" w:name="_Toc67676695"/>
      <w:bookmarkStart w:id="154" w:name="_Toc67686476"/>
      <w:bookmarkStart w:id="155" w:name="_Toc67686712"/>
      <w:bookmarkStart w:id="156" w:name="_Toc68107100"/>
      <w:bookmarkStart w:id="157" w:name="_Toc68107746"/>
      <w:bookmarkStart w:id="158" w:name="_Toc68187135"/>
      <w:bookmarkStart w:id="159" w:name="_Toc73626943"/>
      <w:bookmarkStart w:id="160" w:name="_Toc73720771"/>
      <w:r w:rsidRPr="00DE6F3B">
        <w:lastRenderedPageBreak/>
        <w:t>Scope of Need</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D3CBD75" w14:textId="77777777" w:rsidR="0058302E" w:rsidRDefault="0058302E" w:rsidP="008A7D74">
      <w:pPr>
        <w:pStyle w:val="NormalNoSpc2"/>
      </w:pPr>
      <w:r w:rsidRPr="0050210D">
        <w:rPr>
          <w:rStyle w:val="SubheadingItemChar2"/>
        </w:rPr>
        <w:t>Graphic #1: Top Needs as identified by the Community ranked 1-9.</w:t>
      </w:r>
      <w:r w:rsidRPr="00704E96">
        <w:rPr>
          <w:rFonts w:asciiTheme="majorHAnsi" w:eastAsiaTheme="majorEastAsia" w:hAnsiTheme="majorHAnsi" w:cstheme="majorBidi"/>
          <w:b/>
          <w:bCs/>
          <w:color w:val="1F3763" w:themeColor="accent1" w:themeShade="7F"/>
          <w:kern w:val="24"/>
          <w:sz w:val="29"/>
        </w:rPr>
        <w:t xml:space="preserve"> </w:t>
      </w:r>
      <w:r w:rsidRPr="00DE6F3B">
        <w:t>Responses to this question: 1,288</w:t>
      </w:r>
    </w:p>
    <w:p w14:paraId="0E3D02F4" w14:textId="77777777" w:rsidR="0058302E" w:rsidRPr="0007580F" w:rsidRDefault="0058302E" w:rsidP="008A7D74">
      <w:pPr>
        <w:pStyle w:val="NormalNoSpc2"/>
      </w:pPr>
    </w:p>
    <w:p w14:paraId="55A70F20"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3360" behindDoc="0" locked="0" layoutInCell="1" allowOverlap="1" wp14:anchorId="0797DEE7" wp14:editId="684EF4EB">
            <wp:simplePos x="0" y="0"/>
            <wp:positionH relativeFrom="column">
              <wp:posOffset>4292600</wp:posOffset>
            </wp:positionH>
            <wp:positionV relativeFrom="paragraph">
              <wp:posOffset>258640</wp:posOffset>
            </wp:positionV>
            <wp:extent cx="1701706" cy="1623646"/>
            <wp:effectExtent l="0" t="0" r="0" b="0"/>
            <wp:wrapNone/>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3816D3A2" wp14:editId="63E03EDE">
            <wp:extent cx="5486400" cy="3685121"/>
            <wp:effectExtent l="0" t="0" r="0" b="0"/>
            <wp:docPr id="2" name="Picture 2" descr="Graphic 1: Top needs as identified by the community ranked 1-9.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1: Top needs as identified by the community ranked 1-9. From highest lowest: housing, income, healthcare, food, transportation, social connectedness, caregiving support, information, race and ethnic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85121"/>
                    </a:xfrm>
                    <a:prstGeom prst="rect">
                      <a:avLst/>
                    </a:prstGeom>
                    <a:noFill/>
                    <a:ln>
                      <a:noFill/>
                    </a:ln>
                  </pic:spPr>
                </pic:pic>
              </a:graphicData>
            </a:graphic>
          </wp:inline>
        </w:drawing>
      </w:r>
    </w:p>
    <w:p w14:paraId="04FC1938" w14:textId="77777777" w:rsidR="0058302E" w:rsidRPr="00DE6F3B" w:rsidRDefault="0058302E" w:rsidP="00C77901">
      <w:pPr>
        <w:pStyle w:val="Normal10pt"/>
      </w:pPr>
      <w:r w:rsidRPr="00704E96">
        <w:t>Income, housing, health care and food were nearly unanimously identified as the top four most important needs among survey respondents of all incomes, race, or identity intersections. Transportation was most often ranked at number five. Needs relating to race and identity, information, social connection, and caregiving mov</w:t>
      </w:r>
      <w:r>
        <w:t>ed</w:t>
      </w:r>
      <w:r w:rsidRPr="00704E96">
        <w:t xml:space="preserve"> among the six through nine positions, but with little difference indicated in their ranking. See Graphic #2 </w:t>
      </w:r>
      <w:r>
        <w:t>on the next page</w:t>
      </w:r>
      <w:r w:rsidRPr="00704E96">
        <w:t>.</w:t>
      </w:r>
    </w:p>
    <w:p w14:paraId="56601D9C" w14:textId="77777777" w:rsidR="0058302E" w:rsidRDefault="0058302E" w:rsidP="008A7D74">
      <w:pPr>
        <w:pStyle w:val="Normal10pt6"/>
        <w:rPr>
          <w:rStyle w:val="SubheadingItemChar2"/>
        </w:rPr>
      </w:pPr>
      <w:r>
        <w:rPr>
          <w:rStyle w:val="SubheadingItemChar2"/>
        </w:rPr>
        <w:br w:type="page"/>
      </w:r>
    </w:p>
    <w:p w14:paraId="405CC037" w14:textId="77777777" w:rsidR="0058302E" w:rsidRDefault="0058302E" w:rsidP="008A7D74">
      <w:pPr>
        <w:pStyle w:val="Normal10pt6"/>
        <w:rPr>
          <w:rStyle w:val="NormalNoSpcChar2"/>
        </w:rPr>
      </w:pPr>
      <w:r w:rsidRPr="0050210D">
        <w:rPr>
          <w:rStyle w:val="SubheadingItemChar2"/>
        </w:rPr>
        <w:lastRenderedPageBreak/>
        <w:t>Graphic #2: Top Needs as identified by the Community shown by average ranking.</w:t>
      </w:r>
      <w:r w:rsidRPr="00704E96">
        <w:t xml:space="preserve"> </w:t>
      </w:r>
      <w:r w:rsidRPr="00704E96">
        <w:rPr>
          <w:rStyle w:val="NormalNoSpcChar2"/>
        </w:rPr>
        <w:t>Responses to this question: 1,288</w:t>
      </w:r>
    </w:p>
    <w:p w14:paraId="4146CFF4" w14:textId="77777777" w:rsidR="0058302E" w:rsidRPr="00704E96" w:rsidRDefault="0058302E" w:rsidP="008A7D74">
      <w:pPr>
        <w:pStyle w:val="NormalNoSpc2"/>
        <w:rPr>
          <w:rStyle w:val="NormalNoSpcChar2"/>
        </w:rPr>
      </w:pPr>
    </w:p>
    <w:p w14:paraId="54A4928A"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4384" behindDoc="0" locked="0" layoutInCell="1" allowOverlap="1" wp14:anchorId="4867A1E2" wp14:editId="4ABA27FA">
            <wp:simplePos x="0" y="0"/>
            <wp:positionH relativeFrom="column">
              <wp:posOffset>4278630</wp:posOffset>
            </wp:positionH>
            <wp:positionV relativeFrom="paragraph">
              <wp:posOffset>224888</wp:posOffset>
            </wp:positionV>
            <wp:extent cx="1701706" cy="1623646"/>
            <wp:effectExtent l="0" t="0" r="0" b="0"/>
            <wp:wrapNone/>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629C8998" wp14:editId="78E27F4D">
            <wp:extent cx="5486400" cy="3685527"/>
            <wp:effectExtent l="0" t="0" r="0" b="0"/>
            <wp:docPr id="5" name="Picture 5" descr="Graphic 2: Top needs as identified by the community shown by average ranking.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2: Top needs as identified by the community shown by average ranking. From highest lowest: housing, income, healthcare, food, transportation, social connectedness, caregiving support, information, race and ethnic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685527"/>
                    </a:xfrm>
                    <a:prstGeom prst="rect">
                      <a:avLst/>
                    </a:prstGeom>
                    <a:noFill/>
                    <a:ln>
                      <a:noFill/>
                    </a:ln>
                  </pic:spPr>
                </pic:pic>
              </a:graphicData>
            </a:graphic>
          </wp:inline>
        </w:drawing>
      </w:r>
    </w:p>
    <w:p w14:paraId="48969C3D" w14:textId="77777777" w:rsidR="0058302E" w:rsidRDefault="0058302E" w:rsidP="008A7D74">
      <w:pPr>
        <w:pStyle w:val="Normal10pt6"/>
      </w:pPr>
      <w:r>
        <w:t xml:space="preserve">In addition to the ranked needs, the following were identified as important needs by community members: </w:t>
      </w:r>
    </w:p>
    <w:p w14:paraId="54F49D69" w14:textId="77777777" w:rsidR="0058302E" w:rsidRDefault="0058302E" w:rsidP="007E6A3D">
      <w:pPr>
        <w:pStyle w:val="BulletListAP4"/>
        <w:numPr>
          <w:ilvl w:val="0"/>
          <w:numId w:val="2"/>
        </w:numPr>
      </w:pPr>
      <w:r>
        <w:t>Improved safety and sense of security</w:t>
      </w:r>
    </w:p>
    <w:p w14:paraId="4747A966" w14:textId="77777777" w:rsidR="0058302E" w:rsidRDefault="0058302E" w:rsidP="007E6A3D">
      <w:pPr>
        <w:pStyle w:val="BulletListAP4"/>
        <w:numPr>
          <w:ilvl w:val="0"/>
          <w:numId w:val="2"/>
        </w:numPr>
      </w:pPr>
      <w:r>
        <w:t>Employment opportunities and support</w:t>
      </w:r>
    </w:p>
    <w:p w14:paraId="233A893F" w14:textId="77777777" w:rsidR="0058302E" w:rsidRDefault="0058302E" w:rsidP="007E6A3D">
      <w:pPr>
        <w:pStyle w:val="BulletListAP4"/>
        <w:numPr>
          <w:ilvl w:val="0"/>
          <w:numId w:val="2"/>
        </w:numPr>
      </w:pPr>
      <w:r>
        <w:t>Greater access to public spaces, especially parks and other green spaces</w:t>
      </w:r>
    </w:p>
    <w:p w14:paraId="17AFEB8A" w14:textId="77777777" w:rsidR="0058302E" w:rsidRDefault="0058302E" w:rsidP="007E6A3D">
      <w:pPr>
        <w:pStyle w:val="BulletListAP4"/>
        <w:numPr>
          <w:ilvl w:val="0"/>
          <w:numId w:val="2"/>
        </w:numPr>
      </w:pPr>
      <w:r>
        <w:t>More technology training and ways to access information for those who do not use technology.</w:t>
      </w:r>
    </w:p>
    <w:p w14:paraId="52EBC2B5" w14:textId="17942A90" w:rsidR="0058302E" w:rsidRDefault="0058302E" w:rsidP="008A7D74">
      <w:pPr>
        <w:pStyle w:val="SubheadingItem2"/>
      </w:pPr>
      <w:bookmarkStart w:id="161" w:name="_Toc67394249"/>
      <w:bookmarkStart w:id="162" w:name="_Toc67394714"/>
      <w:bookmarkStart w:id="163" w:name="_Toc67571434"/>
      <w:bookmarkStart w:id="164" w:name="_Toc67576106"/>
      <w:bookmarkStart w:id="165" w:name="_Toc67576518"/>
      <w:bookmarkStart w:id="166" w:name="_Toc67653887"/>
      <w:bookmarkStart w:id="167" w:name="_Toc67676696"/>
      <w:bookmarkStart w:id="168" w:name="_Toc67686477"/>
      <w:bookmarkStart w:id="169" w:name="_Toc67686713"/>
      <w:bookmarkStart w:id="170" w:name="_Toc68107101"/>
      <w:bookmarkStart w:id="171" w:name="_Toc68107747"/>
      <w:bookmarkStart w:id="172" w:name="_Toc68187136"/>
      <w:bookmarkStart w:id="173" w:name="_Toc73626944"/>
      <w:bookmarkStart w:id="174" w:name="_Toc73720772"/>
      <w:r>
        <w:t xml:space="preserve">Issues facing older adults in Multnomah </w:t>
      </w:r>
      <w:r w:rsidR="00CD7522">
        <w:t>County</w:t>
      </w:r>
      <w:r>
        <w: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39996EB9" w14:textId="77777777" w:rsidR="0058302E" w:rsidRDefault="0058302E" w:rsidP="007E6A3D">
      <w:pPr>
        <w:pStyle w:val="BulletListAP4"/>
        <w:numPr>
          <w:ilvl w:val="0"/>
          <w:numId w:val="2"/>
        </w:numPr>
      </w:pPr>
      <w:r w:rsidRPr="0050210D">
        <w:rPr>
          <w:b/>
          <w:bCs/>
        </w:rPr>
        <w:t>Housing affordability and costs relating to maintaining a home</w:t>
      </w:r>
      <w:r>
        <w:t xml:space="preserve">. Older adults, people with disabilities, and low-income people of color are being displaced by rising housing costs at a disproportionate rate. </w:t>
      </w:r>
    </w:p>
    <w:p w14:paraId="4E39884C" w14:textId="77777777" w:rsidR="0058302E" w:rsidRDefault="0058302E" w:rsidP="007E6A3D">
      <w:pPr>
        <w:pStyle w:val="BulletListAP4"/>
        <w:numPr>
          <w:ilvl w:val="0"/>
          <w:numId w:val="2"/>
        </w:numPr>
      </w:pPr>
      <w:r w:rsidRPr="0050210D">
        <w:rPr>
          <w:b/>
          <w:bCs/>
        </w:rPr>
        <w:t>Affordable, accessible, and flexible transportation</w:t>
      </w:r>
      <w:r>
        <w:t>. Transportation is a critical component to maintain independence, receive health care, increase social connection, food access, and use of community-based services.</w:t>
      </w:r>
    </w:p>
    <w:p w14:paraId="102EA454" w14:textId="77777777" w:rsidR="0058302E" w:rsidRDefault="0058302E" w:rsidP="007E6A3D">
      <w:pPr>
        <w:pStyle w:val="BulletListAP4"/>
        <w:numPr>
          <w:ilvl w:val="0"/>
          <w:numId w:val="2"/>
        </w:numPr>
      </w:pPr>
      <w:r w:rsidRPr="0050210D">
        <w:rPr>
          <w:b/>
          <w:bCs/>
        </w:rPr>
        <w:t>Meeting food needs</w:t>
      </w:r>
      <w:r>
        <w:t xml:space="preserve">. Food is a costly regular expense. Older adults on living low or fixed incomes struggle to buy the food they need. </w:t>
      </w:r>
    </w:p>
    <w:p w14:paraId="6862E063" w14:textId="77777777" w:rsidR="0058302E" w:rsidRDefault="0058302E" w:rsidP="007E6A3D">
      <w:pPr>
        <w:pStyle w:val="BulletListAP4"/>
        <w:numPr>
          <w:ilvl w:val="0"/>
          <w:numId w:val="2"/>
        </w:numPr>
      </w:pPr>
      <w:r w:rsidRPr="0050210D">
        <w:rPr>
          <w:b/>
          <w:bCs/>
        </w:rPr>
        <w:lastRenderedPageBreak/>
        <w:t>Mental and Behavioral Health Resources</w:t>
      </w:r>
      <w:r>
        <w:t xml:space="preserve">. There are too few providers with practices that focus on older adults experiencing social isolation, depression, and substance use disorders. Too few providers accept Medicare. </w:t>
      </w:r>
    </w:p>
    <w:p w14:paraId="344726CF" w14:textId="77777777" w:rsidR="0058302E" w:rsidRDefault="0058302E" w:rsidP="007E6A3D">
      <w:pPr>
        <w:pStyle w:val="BulletListAP4"/>
        <w:numPr>
          <w:ilvl w:val="0"/>
          <w:numId w:val="2"/>
        </w:numPr>
      </w:pPr>
      <w:r w:rsidRPr="0050210D">
        <w:rPr>
          <w:b/>
          <w:bCs/>
        </w:rPr>
        <w:t>Equitable language access</w:t>
      </w:r>
      <w:r>
        <w:t>. Language remains a barrier for older adults with limited English proficiency to equitably navigate health, transportation, and other systems. A burden is placed on community-based organizations or other informal networks of support to fill this gap.</w:t>
      </w:r>
    </w:p>
    <w:p w14:paraId="28A89BCE" w14:textId="77777777" w:rsidR="0058302E" w:rsidRDefault="0058302E" w:rsidP="007E6A3D">
      <w:pPr>
        <w:pStyle w:val="BulletListAP4"/>
        <w:numPr>
          <w:ilvl w:val="0"/>
          <w:numId w:val="2"/>
        </w:numPr>
      </w:pPr>
      <w:r w:rsidRPr="0050210D">
        <w:rPr>
          <w:b/>
          <w:bCs/>
        </w:rPr>
        <w:t>LGBTQ+ elder spaces and improved community competency</w:t>
      </w:r>
      <w:r>
        <w:t xml:space="preserve">. Transgender and Nonbinary older adults identified the need for improved LGBTQ+ competency in ASDVD and the aging services network. They also called for spaces offered by trusted partners for LGBTQ+ elders to access services and programs. </w:t>
      </w:r>
    </w:p>
    <w:p w14:paraId="676E080C" w14:textId="77777777" w:rsidR="0058302E" w:rsidRDefault="0058302E" w:rsidP="008A7D74">
      <w:pPr>
        <w:pStyle w:val="SectionSubheading2"/>
      </w:pPr>
      <w:bookmarkStart w:id="175" w:name="_Toc67394250"/>
      <w:bookmarkStart w:id="176" w:name="_Toc67394715"/>
      <w:bookmarkStart w:id="177" w:name="_Toc67571435"/>
      <w:bookmarkStart w:id="178" w:name="_Toc67576107"/>
      <w:bookmarkStart w:id="179" w:name="_Toc67576519"/>
      <w:bookmarkStart w:id="180" w:name="_Toc67653888"/>
      <w:bookmarkStart w:id="181" w:name="_Toc67676697"/>
      <w:bookmarkStart w:id="182" w:name="_Toc67686478"/>
      <w:bookmarkStart w:id="183" w:name="_Toc67686714"/>
      <w:bookmarkStart w:id="184" w:name="_Toc68107102"/>
      <w:bookmarkStart w:id="185" w:name="_Toc68107748"/>
      <w:bookmarkStart w:id="186" w:name="_Toc68187137"/>
      <w:bookmarkStart w:id="187" w:name="_Toc73626945"/>
      <w:bookmarkStart w:id="188" w:name="_Toc73720773"/>
      <w:r>
        <w:t>The Impact of COVID-19 on Older Adults, the Area Plan Approach and Needs Assessment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337A8E0" w14:textId="77777777" w:rsidR="0058302E" w:rsidRDefault="0058302E" w:rsidP="00A026BD">
      <w:pPr>
        <w:pStyle w:val="Normal10pt"/>
      </w:pPr>
      <w:r>
        <w:t xml:space="preserve">Conducting a needs assessment during the time of an evolving and worsening global pandemic was exceedingly difficult. The challenges were intensified by grief felt across the community, young and old, following the murders of George Floyd and Breonna Taylor, incidents sparked protests in response to these tragedies and ongoing systemic and institutional violence against the Black people in Oregon and the United States. </w:t>
      </w:r>
      <w:r w:rsidRPr="00C1634C">
        <w:t xml:space="preserve">In September 2020, forest fires in Oregon, which threatened the property and lives of many Oregonians, further intensified feelings of grief, fear, and insecurity </w:t>
      </w:r>
      <w:r>
        <w:t>in</w:t>
      </w:r>
      <w:r w:rsidRPr="00C1634C">
        <w:t xml:space="preserve"> the community.</w:t>
      </w:r>
    </w:p>
    <w:p w14:paraId="09565E2A" w14:textId="77777777" w:rsidR="0058302E" w:rsidRDefault="0058302E" w:rsidP="00A026BD">
      <w:pPr>
        <w:pStyle w:val="Normal10pt"/>
      </w:pPr>
      <w:r>
        <w:t>COVID-19 has exacted unknowable fear and loss in the lives of older adults and had an incalculable impact on older adults’ caregivers. Since the beginning of the COVID-19 pandemic, The Centers for Disease Control and Prevention clearly stated that people over 65 are at increased risk for severe illness, hospitalization, and death due to COVID-19</w:t>
      </w:r>
      <w:r>
        <w:rPr>
          <w:rStyle w:val="FootnoteReference"/>
        </w:rPr>
        <w:footnoteReference w:id="2"/>
      </w:r>
      <w:r>
        <w:t xml:space="preserve">. Emergency orders were issued in March 2020 by the State of Oregon and Multnomah County, imploring older adults to stay home, keep their distance from family and friends, wear masks, and only go out when necessary. In effect, COVID-19 made many older adults and people with disabilities involuntarily homebound serving to further isolate a population already at high risk for loneliness and neglect. </w:t>
      </w:r>
    </w:p>
    <w:p w14:paraId="51671AFF" w14:textId="77777777" w:rsidR="0058302E" w:rsidRDefault="0058302E" w:rsidP="00A026BD">
      <w:pPr>
        <w:pStyle w:val="Normal10pt"/>
      </w:pPr>
      <w:r>
        <w:t xml:space="preserve">To address these impacts communities and organizations serving older adults shifted their models at warp-speed. From congregate meals they implemented home meal delivery, added welfare checks, grocery and medication delivery, technology support, and worked tirelessly to stay connected to their elders. This work happened while </w:t>
      </w:r>
      <w:r>
        <w:lastRenderedPageBreak/>
        <w:t>meeting evolving COVID-19 safety protocols in the many settings where older adults are served.</w:t>
      </w:r>
    </w:p>
    <w:p w14:paraId="7B8379C5" w14:textId="77777777" w:rsidR="0058302E" w:rsidRDefault="0058302E" w:rsidP="00A026BD">
      <w:pPr>
        <w:pStyle w:val="Normal10pt"/>
      </w:pPr>
      <w:r>
        <w:t xml:space="preserve">The shifts in the needs and community consciousness around the wellbeing and welfare of older adults made it an extraordinary time to conduct a needs assessment. As outlined above it was necessary to shift all needs assessment engagement from in-person community-focused events to an online survey and outreach and engagement by telephone and virtual platforms. This shift in approach dramatically changed who we could reach, the participant experience, and limited the communities participating. While the response to the survey was high compared to our goals, there are underrepresented voices due to the demands on community partners, technological barriers, cultural barriers, and staff capacity. </w:t>
      </w:r>
    </w:p>
    <w:p w14:paraId="7DE386FB" w14:textId="67A60040" w:rsidR="0058302E" w:rsidRDefault="0058302E" w:rsidP="00A026BD">
      <w:pPr>
        <w:pStyle w:val="Normal10pt"/>
      </w:pPr>
      <w:r>
        <w:t>ASAC and DSAC recommended further work to understand the experiences of older adults who are Black, Indigenous, and from communities of color and that the future goals reflect those findings. ADVSD will add goals and activities related to the following focus areas: housing, mental health and behavioral health, income, and health care. We will add goals and key tasks specific to the following communities</w:t>
      </w:r>
      <w:r w:rsidR="00105EC4">
        <w:t>—</w:t>
      </w:r>
      <w:r>
        <w:t>veterans, older adults who are LGBTQ+, unhoused older adults, and older adults who were previously incarcerated.</w:t>
      </w:r>
    </w:p>
    <w:p w14:paraId="1CBE344F" w14:textId="77777777" w:rsidR="0058302E" w:rsidRDefault="0058302E" w:rsidP="008A7D74">
      <w:pPr>
        <w:pStyle w:val="SectionSubheading2"/>
      </w:pPr>
      <w:bookmarkStart w:id="189" w:name="_Toc67394251"/>
      <w:bookmarkStart w:id="190" w:name="_Toc67394716"/>
      <w:bookmarkStart w:id="191" w:name="_Toc67571436"/>
      <w:bookmarkStart w:id="192" w:name="_Toc67576108"/>
      <w:bookmarkStart w:id="193" w:name="_Toc67576520"/>
      <w:bookmarkStart w:id="194" w:name="_Toc67653889"/>
      <w:bookmarkStart w:id="195" w:name="_Toc67676698"/>
      <w:bookmarkStart w:id="196" w:name="_Toc67686479"/>
      <w:bookmarkStart w:id="197" w:name="_Toc67686715"/>
      <w:bookmarkStart w:id="198" w:name="_Toc68107103"/>
      <w:bookmarkStart w:id="199" w:name="_Toc68107749"/>
      <w:bookmarkStart w:id="200" w:name="_Toc68187138"/>
      <w:bookmarkStart w:id="201" w:name="_Toc73626946"/>
      <w:bookmarkStart w:id="202" w:name="_Toc73720774"/>
      <w:r>
        <w:t>Appendix C</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7E98E8B" w14:textId="77777777" w:rsidR="0058302E" w:rsidRDefault="0058302E" w:rsidP="008A7D74">
      <w:pPr>
        <w:pStyle w:val="NormalNoSpc2"/>
        <w:ind w:left="720"/>
        <w:sectPr w:rsidR="0058302E" w:rsidSect="009C21D4">
          <w:pgSz w:w="12240" w:h="15840" w:code="1"/>
          <w:pgMar w:top="1008" w:right="1080" w:bottom="864" w:left="1080" w:header="432" w:footer="432" w:gutter="0"/>
          <w:cols w:space="720"/>
          <w:docGrid w:linePitch="360"/>
        </w:sectPr>
      </w:pPr>
      <w:r>
        <w:t>Notices and list of meeting where the area plan was discussed.</w:t>
      </w:r>
    </w:p>
    <w:p w14:paraId="660E4E26"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4DD8F7F9" w14:textId="77777777" w:rsidR="0058302E" w:rsidRPr="00E7716D" w:rsidRDefault="0058302E" w:rsidP="008A7D74">
      <w:pPr>
        <w:pStyle w:val="SectionHeading"/>
      </w:pPr>
      <w:bookmarkStart w:id="203" w:name="_Toc67653890"/>
      <w:bookmarkStart w:id="204" w:name="_Toc73720775"/>
      <w:r w:rsidRPr="00E7716D">
        <w:lastRenderedPageBreak/>
        <w:t>A-4</w:t>
      </w:r>
      <w:r>
        <w:tab/>
      </w:r>
      <w:r w:rsidRPr="00E7716D">
        <w:t>Prioritization of Discretionary Funding</w:t>
      </w:r>
      <w:bookmarkEnd w:id="203"/>
      <w:bookmarkEnd w:id="204"/>
    </w:p>
    <w:p w14:paraId="17ADE214" w14:textId="77777777" w:rsidR="0058302E" w:rsidRPr="00E7716D" w:rsidRDefault="0058302E" w:rsidP="00FF04BF">
      <w:pPr>
        <w:pStyle w:val="Normal10pt7"/>
      </w:pPr>
      <w:r w:rsidRPr="00E7716D">
        <w:t>ADVSD will lead with Race and use the Equity and Empowerment lens and tool in all funding decisions and will apply additional scrutiny to scenarios and proposed cuts that will reduce services to communities that have been impacted by historic and systemic racism and those who have been identified as priorities in this plan.</w:t>
      </w:r>
      <w:r>
        <w:t xml:space="preserve"> </w:t>
      </w:r>
    </w:p>
    <w:p w14:paraId="04C6CBD9" w14:textId="77777777" w:rsidR="0058302E" w:rsidRPr="00E7716D" w:rsidRDefault="0058302E" w:rsidP="00FF04BF">
      <w:pPr>
        <w:pStyle w:val="Normal10pt7"/>
      </w:pPr>
      <w:r w:rsidRPr="00E7716D">
        <w:t>In all cases ADVSD strives to prioritize services for those at highest risk and those with the greatest need, utilizing assessment tools to guide our decisions.</w:t>
      </w:r>
      <w:r>
        <w:t xml:space="preserve"> </w:t>
      </w:r>
      <w:r w:rsidRPr="00E7716D">
        <w:t>ADVSD prioritizes funding for programs and services that are evidence based or that are proven to have a positive impact on the community being served, while continuing to pursue innovations.</w:t>
      </w:r>
    </w:p>
    <w:p w14:paraId="5986E83F" w14:textId="77777777" w:rsidR="0058302E" w:rsidRPr="00E7716D" w:rsidRDefault="0058302E" w:rsidP="00FF04BF">
      <w:pPr>
        <w:pStyle w:val="Normal10pt7"/>
      </w:pPr>
      <w:r w:rsidRPr="00E7716D">
        <w:t>When funding limits requi</w:t>
      </w:r>
      <w:r>
        <w:t>re</w:t>
      </w:r>
      <w:r w:rsidRPr="00E7716D">
        <w:t xml:space="preserve">, ADVSD will direct </w:t>
      </w:r>
      <w:r>
        <w:t>d</w:t>
      </w:r>
      <w:r w:rsidRPr="00E7716D">
        <w:t xml:space="preserve">istrict </w:t>
      </w:r>
      <w:r>
        <w:t>c</w:t>
      </w:r>
      <w:r w:rsidRPr="00E7716D">
        <w:t>enter and Enhancing Equity partners to place any newly referred individuals on a waitlist.</w:t>
      </w:r>
      <w:r>
        <w:t xml:space="preserve"> </w:t>
      </w:r>
    </w:p>
    <w:p w14:paraId="27889D5E" w14:textId="77777777" w:rsidR="0058302E" w:rsidRPr="007707F6" w:rsidRDefault="0058302E" w:rsidP="007E6A3D">
      <w:pPr>
        <w:pStyle w:val="BulletListAP5"/>
        <w:numPr>
          <w:ilvl w:val="0"/>
          <w:numId w:val="2"/>
        </w:numPr>
      </w:pPr>
      <w:r w:rsidRPr="007707F6">
        <w:t>Oregon Project Independence (OPI) in-home services and support:</w:t>
      </w:r>
    </w:p>
    <w:p w14:paraId="3F09E8E1" w14:textId="2261A247" w:rsidR="0058302E" w:rsidRPr="00E7716D" w:rsidRDefault="0058302E" w:rsidP="00FF04BF">
      <w:pPr>
        <w:pStyle w:val="BulletListAP5"/>
        <w:numPr>
          <w:ilvl w:val="1"/>
          <w:numId w:val="1"/>
        </w:numPr>
      </w:pPr>
      <w:r w:rsidRPr="00E7716D">
        <w:t xml:space="preserve">OPI Wait List Risk Assessment Tool is completed, and </w:t>
      </w:r>
      <w:r w:rsidR="006F461C">
        <w:t>consumer</w:t>
      </w:r>
      <w:r w:rsidRPr="00E7716D">
        <w:t>s are prioritized with those most at risk for nursing facility placement being put at the top of the list.</w:t>
      </w:r>
      <w:r>
        <w:t xml:space="preserve"> </w:t>
      </w:r>
      <w:r w:rsidRPr="00E7716D">
        <w:t>Other factors, such as the risk of self-neglect or of abuse/neglect by others are considered in priority ranking.</w:t>
      </w:r>
    </w:p>
    <w:p w14:paraId="7A37CF62" w14:textId="77777777" w:rsidR="0058302E" w:rsidRPr="00E7716D" w:rsidRDefault="0058302E" w:rsidP="00FF04BF">
      <w:pPr>
        <w:pStyle w:val="BulletListAP5"/>
        <w:numPr>
          <w:ilvl w:val="1"/>
          <w:numId w:val="1"/>
        </w:numPr>
      </w:pPr>
      <w:r w:rsidRPr="00E7716D">
        <w:t xml:space="preserve">Options </w:t>
      </w:r>
      <w:r>
        <w:t>c</w:t>
      </w:r>
      <w:r w:rsidRPr="00E7716D">
        <w:t>ounseling provided</w:t>
      </w:r>
      <w:r>
        <w:t>.</w:t>
      </w:r>
    </w:p>
    <w:p w14:paraId="4A1BE607" w14:textId="77777777" w:rsidR="0058302E" w:rsidRPr="00E7716D" w:rsidRDefault="0058302E" w:rsidP="007E6A3D">
      <w:pPr>
        <w:pStyle w:val="BulletListAP5"/>
        <w:numPr>
          <w:ilvl w:val="0"/>
          <w:numId w:val="2"/>
        </w:numPr>
      </w:pPr>
      <w:r>
        <w:t xml:space="preserve"> </w:t>
      </w:r>
      <w:r w:rsidRPr="00E7716D">
        <w:t>Transportation assistance:</w:t>
      </w:r>
    </w:p>
    <w:p w14:paraId="2B546519" w14:textId="77777777" w:rsidR="0058302E" w:rsidRPr="00E7716D" w:rsidRDefault="0058302E" w:rsidP="00FF04BF">
      <w:pPr>
        <w:pStyle w:val="BulletListAP5"/>
        <w:numPr>
          <w:ilvl w:val="1"/>
          <w:numId w:val="1"/>
        </w:numPr>
      </w:pPr>
      <w:r w:rsidRPr="00E7716D">
        <w:t xml:space="preserve">For waitlisted individuals </w:t>
      </w:r>
      <w:r>
        <w:t>with</w:t>
      </w:r>
      <w:r w:rsidRPr="00E7716D">
        <w:t xml:space="preserve"> a case manager, risk and need is assessed to determine prioritization.</w:t>
      </w:r>
    </w:p>
    <w:p w14:paraId="5FB73FA7" w14:textId="5E8C69E5" w:rsidR="0058302E" w:rsidRPr="00E7716D" w:rsidRDefault="006F461C" w:rsidP="00FF04BF">
      <w:pPr>
        <w:pStyle w:val="BulletListAP5"/>
        <w:numPr>
          <w:ilvl w:val="1"/>
          <w:numId w:val="1"/>
        </w:numPr>
      </w:pPr>
      <w:r>
        <w:t>Consumer</w:t>
      </w:r>
      <w:r w:rsidR="0058302E" w:rsidRPr="00E7716D">
        <w:t>s without a case manager will receive information and assistance notifying them of other resources in the community for transportation.</w:t>
      </w:r>
    </w:p>
    <w:p w14:paraId="1411E620" w14:textId="77777777" w:rsidR="0058302E" w:rsidRPr="00E7716D" w:rsidRDefault="0058302E" w:rsidP="007E6A3D">
      <w:pPr>
        <w:pStyle w:val="BulletListAP5"/>
        <w:numPr>
          <w:ilvl w:val="0"/>
          <w:numId w:val="2"/>
        </w:numPr>
      </w:pPr>
      <w:r w:rsidRPr="00E7716D">
        <w:t>Family Caregiver Support Program:</w:t>
      </w:r>
    </w:p>
    <w:p w14:paraId="0DB62827" w14:textId="77777777" w:rsidR="0058302E" w:rsidRPr="00E7716D" w:rsidRDefault="0058302E" w:rsidP="00FF04BF">
      <w:pPr>
        <w:pStyle w:val="BulletListAP5"/>
        <w:numPr>
          <w:ilvl w:val="1"/>
          <w:numId w:val="1"/>
        </w:numPr>
      </w:pPr>
      <w:r>
        <w:t>A</w:t>
      </w:r>
      <w:r w:rsidRPr="00E7716D">
        <w:t xml:space="preserve"> family caregiver offered Options </w:t>
      </w:r>
      <w:r>
        <w:t>c</w:t>
      </w:r>
      <w:r w:rsidRPr="00E7716D">
        <w:t xml:space="preserve">ounseling </w:t>
      </w:r>
      <w:r>
        <w:t>is</w:t>
      </w:r>
      <w:r w:rsidRPr="00E7716D">
        <w:t xml:space="preserve"> accordingly referred.</w:t>
      </w:r>
    </w:p>
    <w:p w14:paraId="202F216F" w14:textId="77777777" w:rsidR="0058302E" w:rsidRPr="00E7716D" w:rsidRDefault="0058302E" w:rsidP="00FF04BF">
      <w:pPr>
        <w:pStyle w:val="BulletListAP5"/>
        <w:numPr>
          <w:ilvl w:val="1"/>
          <w:numId w:val="1"/>
        </w:numPr>
      </w:pPr>
      <w:r w:rsidRPr="00E7716D">
        <w:t xml:space="preserve">The family caregiver is informed of other services such as support groups, education and training and respite options such as </w:t>
      </w:r>
      <w:r>
        <w:t>a</w:t>
      </w:r>
      <w:r w:rsidRPr="00E7716D">
        <w:t xml:space="preserve">dult </w:t>
      </w:r>
      <w:r>
        <w:t>d</w:t>
      </w:r>
      <w:r w:rsidRPr="00E7716D">
        <w:t xml:space="preserve">ay </w:t>
      </w:r>
      <w:r>
        <w:t>s</w:t>
      </w:r>
      <w:r w:rsidRPr="00E7716D">
        <w:t>ervices.</w:t>
      </w:r>
    </w:p>
    <w:p w14:paraId="4B225AD1" w14:textId="77777777" w:rsidR="0058302E" w:rsidRPr="00E7716D" w:rsidRDefault="0058302E" w:rsidP="00FF04BF">
      <w:pPr>
        <w:pStyle w:val="Normal10pt7"/>
      </w:pPr>
      <w:r w:rsidRPr="00E7716D">
        <w:t xml:space="preserve">During the process of the </w:t>
      </w:r>
      <w:r>
        <w:t>20</w:t>
      </w:r>
      <w:r w:rsidRPr="00E7716D">
        <w:t>21-2</w:t>
      </w:r>
      <w:r>
        <w:t>5</w:t>
      </w:r>
      <w:r w:rsidRPr="00E7716D">
        <w:t xml:space="preserve"> plan ADVSD will review the funding formula applied for programming through an open </w:t>
      </w:r>
      <w:r>
        <w:t>r</w:t>
      </w:r>
      <w:r w:rsidRPr="00E7716D">
        <w:t xml:space="preserve">equest for </w:t>
      </w:r>
      <w:r>
        <w:t>p</w:t>
      </w:r>
      <w:r w:rsidRPr="00E7716D">
        <w:t>roposals process.</w:t>
      </w:r>
    </w:p>
    <w:p w14:paraId="0002E650" w14:textId="31F2EBF2" w:rsidR="0058302E" w:rsidRDefault="0058302E" w:rsidP="00A026BD">
      <w:pPr>
        <w:pStyle w:val="Normal10pt"/>
      </w:pPr>
      <w:r w:rsidRPr="00E7716D">
        <w:t>COVID</w:t>
      </w:r>
      <w:r>
        <w:t>-19</w:t>
      </w:r>
      <w:r w:rsidRPr="00E7716D">
        <w:t xml:space="preserve"> </w:t>
      </w:r>
      <w:r>
        <w:t xml:space="preserve">and the countywide </w:t>
      </w:r>
      <w:r w:rsidRPr="00E7716D">
        <w:t>shut</w:t>
      </w:r>
      <w:r>
        <w:t>-</w:t>
      </w:r>
      <w:r w:rsidRPr="00E7716D">
        <w:t xml:space="preserve">down brought attention </w:t>
      </w:r>
      <w:r>
        <w:t>for</w:t>
      </w:r>
      <w:r w:rsidRPr="00E7716D">
        <w:t xml:space="preserve"> the</w:t>
      </w:r>
      <w:r>
        <w:t xml:space="preserve"> </w:t>
      </w:r>
      <w:r w:rsidRPr="00E7716D">
        <w:t>need to support elders in crossing the digital divide.</w:t>
      </w:r>
      <w:r>
        <w:t xml:space="preserve"> </w:t>
      </w:r>
      <w:r w:rsidRPr="00E7716D">
        <w:t>Prioritization include</w:t>
      </w:r>
      <w:r>
        <w:t>s</w:t>
      </w:r>
      <w:r w:rsidRPr="00E7716D">
        <w:t xml:space="preserve"> programs and wrap</w:t>
      </w:r>
      <w:r>
        <w:t>-</w:t>
      </w:r>
      <w:r w:rsidRPr="00E7716D">
        <w:t xml:space="preserve">around support </w:t>
      </w:r>
      <w:r w:rsidR="00444DA8">
        <w:t xml:space="preserve">so </w:t>
      </w:r>
      <w:r w:rsidRPr="00E7716D">
        <w:t xml:space="preserve">older adults </w:t>
      </w:r>
      <w:r w:rsidR="00444DA8">
        <w:t xml:space="preserve">can </w:t>
      </w:r>
      <w:r w:rsidRPr="00E7716D">
        <w:t xml:space="preserve">access the internet, join </w:t>
      </w:r>
      <w:r>
        <w:t>Z</w:t>
      </w:r>
      <w:r w:rsidRPr="00E7716D">
        <w:t>oom events, participate digitally, access telehealth</w:t>
      </w:r>
      <w:r>
        <w:t xml:space="preserve">, </w:t>
      </w:r>
      <w:r w:rsidRPr="00E7716D">
        <w:t>and stay connected with friends and family.</w:t>
      </w:r>
      <w:r>
        <w:t xml:space="preserve"> Goals </w:t>
      </w:r>
      <w:r w:rsidRPr="00E7716D">
        <w:t>include access to technology</w:t>
      </w:r>
      <w:r>
        <w:t>,</w:t>
      </w:r>
      <w:r w:rsidRPr="00E7716D">
        <w:t xml:space="preserve"> internet</w:t>
      </w:r>
      <w:r>
        <w:t xml:space="preserve">, and </w:t>
      </w:r>
      <w:r w:rsidRPr="00E7716D">
        <w:t>training and tech</w:t>
      </w:r>
      <w:r>
        <w:t>nical</w:t>
      </w:r>
      <w:r w:rsidRPr="00E7716D">
        <w:t xml:space="preserve"> support </w:t>
      </w:r>
      <w:r>
        <w:t>for participants</w:t>
      </w:r>
      <w:r w:rsidRPr="00E7716D">
        <w:t>.</w:t>
      </w:r>
    </w:p>
    <w:p w14:paraId="4F527CAD" w14:textId="77777777" w:rsidR="00B5083D" w:rsidRPr="00E7716D" w:rsidRDefault="00B5083D" w:rsidP="00FF04BF">
      <w:pPr>
        <w:pStyle w:val="Normal10pt7"/>
      </w:pPr>
    </w:p>
    <w:p w14:paraId="0A4A2B23" w14:textId="77777777" w:rsidR="0058302E" w:rsidRPr="00251174" w:rsidRDefault="0058302E" w:rsidP="008A7D74">
      <w:pPr>
        <w:pStyle w:val="NormalNoSpc3"/>
        <w:pBdr>
          <w:top w:val="single" w:sz="4" w:space="1" w:color="8EAADB" w:themeColor="accent1" w:themeTint="99"/>
          <w:bottom w:val="single" w:sz="4" w:space="1" w:color="8EAADB" w:themeColor="accent1" w:themeTint="99"/>
        </w:pBdr>
        <w:spacing w:before="240"/>
        <w:ind w:left="432"/>
        <w:rPr>
          <w:i/>
          <w:iCs/>
        </w:rPr>
      </w:pPr>
      <w:r w:rsidRPr="00251174">
        <w:rPr>
          <w:i/>
          <w:iCs/>
        </w:rPr>
        <w:lastRenderedPageBreak/>
        <w:t xml:space="preserve">We have never seen a world in which so many were so isolated from family, from friends, from activities, from healthcare. And we have never seen a world in which the “connections” to everything—services, shopping, learning about new products, listening to music, meeting people, talking to a doctor—are all made through an alphabet soup of technology, delivered by almost monopoly-like tech firms from </w:t>
      </w:r>
      <w:r w:rsidRPr="00A84AAE">
        <w:rPr>
          <w:i/>
          <w:iCs/>
        </w:rPr>
        <w:t xml:space="preserve">Amazon </w:t>
      </w:r>
      <w:r w:rsidRPr="00251174">
        <w:rPr>
          <w:i/>
          <w:iCs/>
        </w:rPr>
        <w:t xml:space="preserve">to </w:t>
      </w:r>
      <w:r w:rsidRPr="00A84AAE">
        <w:rPr>
          <w:i/>
          <w:iCs/>
        </w:rPr>
        <w:t>Zoom</w:t>
      </w:r>
      <w:r w:rsidRPr="00251174">
        <w:rPr>
          <w:i/>
          <w:iCs/>
        </w:rPr>
        <w:t>.</w:t>
      </w:r>
    </w:p>
    <w:p w14:paraId="5A65874D" w14:textId="77777777" w:rsidR="0058302E" w:rsidRPr="009A5A9F" w:rsidRDefault="00000000" w:rsidP="008A7D74">
      <w:pPr>
        <w:pStyle w:val="NormalNoSpc3"/>
        <w:pBdr>
          <w:top w:val="single" w:sz="4" w:space="1" w:color="8EAADB" w:themeColor="accent1" w:themeTint="99"/>
          <w:bottom w:val="single" w:sz="4" w:space="1" w:color="8EAADB" w:themeColor="accent1" w:themeTint="99"/>
        </w:pBdr>
        <w:ind w:left="432"/>
        <w:jc w:val="right"/>
        <w:rPr>
          <w:rStyle w:val="Hyperlink"/>
          <w:sz w:val="24"/>
          <w:szCs w:val="24"/>
          <w:u w:val="none"/>
        </w:rPr>
        <w:sectPr w:rsidR="0058302E" w:rsidRPr="009A5A9F" w:rsidSect="009C21D4">
          <w:headerReference w:type="default" r:id="rId29"/>
          <w:footerReference w:type="default" r:id="rId30"/>
          <w:pgSz w:w="12240" w:h="15840" w:code="1"/>
          <w:pgMar w:top="1008" w:right="1080" w:bottom="864" w:left="1080" w:header="432" w:footer="432" w:gutter="0"/>
          <w:cols w:space="720"/>
          <w:docGrid w:linePitch="360"/>
        </w:sectPr>
      </w:pPr>
      <w:hyperlink r:id="rId31" w:history="1">
        <w:r w:rsidR="0058302E" w:rsidRPr="009A5A9F">
          <w:rPr>
            <w:rStyle w:val="Hyperlink"/>
            <w:sz w:val="24"/>
            <w:szCs w:val="24"/>
            <w:u w:val="none"/>
          </w:rPr>
          <w:t>Generations Now: The Digital Divide—Why Haven’t All Older Adults Crossed it” by Laurie Orlov</w:t>
        </w:r>
      </w:hyperlink>
    </w:p>
    <w:p w14:paraId="04047562" w14:textId="77777777" w:rsidR="0058302E" w:rsidRPr="009A5A9F" w:rsidRDefault="0058302E" w:rsidP="00994363">
      <w:pPr>
        <w:sectPr w:rsidR="0058302E" w:rsidRPr="009A5A9F" w:rsidSect="00EE36AB">
          <w:headerReference w:type="default" r:id="rId32"/>
          <w:footerReference w:type="default" r:id="rId33"/>
          <w:type w:val="continuous"/>
          <w:pgSz w:w="12240" w:h="15840" w:code="1"/>
          <w:pgMar w:top="1008" w:right="1080" w:bottom="864" w:left="1080" w:header="432" w:footer="432" w:gutter="0"/>
          <w:cols w:space="720"/>
          <w:docGrid w:linePitch="360"/>
        </w:sectPr>
      </w:pPr>
    </w:p>
    <w:p w14:paraId="3A17D3E5" w14:textId="77777777" w:rsidR="0058302E" w:rsidRPr="008B2F50" w:rsidRDefault="0058302E" w:rsidP="008A7D74">
      <w:pPr>
        <w:pStyle w:val="SectionMain"/>
      </w:pPr>
      <w:bookmarkStart w:id="207" w:name="_Toc67653891"/>
      <w:bookmarkStart w:id="208" w:name="_Toc73720776"/>
      <w:r w:rsidRPr="008B2F50">
        <w:lastRenderedPageBreak/>
        <w:t>Section B: Planning and Service Area Profile</w:t>
      </w:r>
      <w:bookmarkEnd w:id="207"/>
      <w:bookmarkEnd w:id="208"/>
    </w:p>
    <w:p w14:paraId="3F28C0DF" w14:textId="77777777" w:rsidR="0058302E" w:rsidRPr="007230E3" w:rsidRDefault="0058302E" w:rsidP="008A7D74">
      <w:pPr>
        <w:pStyle w:val="SectionHeading"/>
      </w:pPr>
      <w:bookmarkStart w:id="209" w:name="_Toc67653892"/>
      <w:bookmarkStart w:id="210" w:name="_Toc73720777"/>
      <w:r w:rsidRPr="007230E3">
        <w:t>B</w:t>
      </w:r>
      <w:r>
        <w:t>-</w:t>
      </w:r>
      <w:r w:rsidRPr="007230E3">
        <w:t>1</w:t>
      </w:r>
      <w:r>
        <w:tab/>
      </w:r>
      <w:r w:rsidRPr="007230E3">
        <w:t>Population Profile</w:t>
      </w:r>
      <w:bookmarkEnd w:id="209"/>
      <w:bookmarkEnd w:id="210"/>
    </w:p>
    <w:p w14:paraId="2F25044F" w14:textId="454A7522" w:rsidR="001026D6" w:rsidRPr="001026D6" w:rsidRDefault="001026D6" w:rsidP="001026D6">
      <w:pPr>
        <w:pStyle w:val="SubheadingItem3"/>
        <w:rPr>
          <w:rFonts w:ascii="Calibri" w:eastAsiaTheme="minorHAnsi" w:hAnsi="Calibri" w:cstheme="minorHAnsi"/>
          <w:b w:val="0"/>
          <w:bCs w:val="0"/>
          <w:color w:val="auto"/>
          <w:kern w:val="20"/>
          <w:sz w:val="28"/>
        </w:rPr>
      </w:pPr>
      <w:bookmarkStart w:id="211" w:name="_Toc73720778"/>
      <w:bookmarkStart w:id="212" w:name="_Toc67676705"/>
      <w:bookmarkStart w:id="213" w:name="_Toc67686722"/>
      <w:bookmarkStart w:id="214" w:name="_Toc68107110"/>
      <w:bookmarkStart w:id="215" w:name="_Toc68107756"/>
      <w:bookmarkStart w:id="216" w:name="_Toc68187145"/>
      <w:bookmarkStart w:id="217" w:name="_Toc73626952"/>
      <w:bookmarkStart w:id="218" w:name="_Toc67653893"/>
      <w:bookmarkStart w:id="219" w:name="_Toc67394255"/>
      <w:bookmarkStart w:id="220" w:name="_Toc67394720"/>
      <w:bookmarkStart w:id="221" w:name="_Toc67571440"/>
      <w:bookmarkStart w:id="222" w:name="_Toc67576112"/>
      <w:bookmarkStart w:id="223" w:name="_Toc67576524"/>
      <w:r w:rsidRPr="001026D6">
        <w:rPr>
          <w:rFonts w:ascii="Calibri" w:eastAsiaTheme="minorHAnsi" w:hAnsi="Calibri" w:cstheme="minorHAnsi"/>
          <w:b w:val="0"/>
          <w:bCs w:val="0"/>
          <w:color w:val="auto"/>
          <w:kern w:val="20"/>
          <w:sz w:val="28"/>
        </w:rPr>
        <w:t>As the Area Agency on Aging, ADVSD is asked to analyze who makes up the community of older adults and people with disabilities that may seek services and support. For the purposes of the Area Plan four age ranges are generally used: 18-59, 60+, 65+ and 85+, as well as various characteristics related to race, origin, disability status, and geographic location. The age bands relate to ADVSD service populations are as follows:</w:t>
      </w:r>
      <w:bookmarkEnd w:id="211"/>
      <w:r w:rsidRPr="001026D6">
        <w:rPr>
          <w:rFonts w:ascii="Calibri" w:eastAsiaTheme="minorHAnsi" w:hAnsi="Calibri" w:cstheme="minorHAnsi"/>
          <w:b w:val="0"/>
          <w:bCs w:val="0"/>
          <w:color w:val="auto"/>
          <w:kern w:val="20"/>
          <w:sz w:val="28"/>
        </w:rPr>
        <w:t xml:space="preserve"> </w:t>
      </w:r>
    </w:p>
    <w:p w14:paraId="3A231614" w14:textId="77777777" w:rsidR="001026D6" w:rsidRPr="001026D6" w:rsidRDefault="001026D6" w:rsidP="001026D6">
      <w:pPr>
        <w:pStyle w:val="BulletListAP"/>
      </w:pPr>
      <w:r w:rsidRPr="001026D6">
        <w:t>People ages 18-59 with a disability who are eligible Medicaid Home and Community-based Services eligibility</w:t>
      </w:r>
    </w:p>
    <w:p w14:paraId="6F12CCC3" w14:textId="77777777" w:rsidR="001026D6" w:rsidRPr="001026D6" w:rsidRDefault="001026D6" w:rsidP="001026D6">
      <w:pPr>
        <w:pStyle w:val="BulletListAP"/>
      </w:pPr>
      <w:r w:rsidRPr="001026D6">
        <w:t>People age 60+ are eligible for Older Americans Act programs and services</w:t>
      </w:r>
    </w:p>
    <w:p w14:paraId="3F464A54" w14:textId="77777777" w:rsidR="001026D6" w:rsidRPr="001026D6" w:rsidRDefault="001026D6" w:rsidP="001026D6">
      <w:pPr>
        <w:pStyle w:val="BulletListAP"/>
      </w:pPr>
      <w:r w:rsidRPr="001026D6">
        <w:t>People 65+ are eligible for Medicare</w:t>
      </w:r>
    </w:p>
    <w:p w14:paraId="01B64B26" w14:textId="636C7F41" w:rsidR="001026D6" w:rsidRPr="001026D6" w:rsidRDefault="001026D6" w:rsidP="001026D6">
      <w:pPr>
        <w:pStyle w:val="BulletListAP"/>
      </w:pPr>
      <w:r w:rsidRPr="001026D6">
        <w:t>People 85+ are an important demographic group for planning purposes because at age 85 and beyond people may require more services and supports through home and community-based services</w:t>
      </w:r>
    </w:p>
    <w:p w14:paraId="0A045639" w14:textId="77777777" w:rsidR="001026D6" w:rsidRDefault="001026D6" w:rsidP="001026D6">
      <w:pPr>
        <w:pStyle w:val="SubheadingItem3"/>
        <w:spacing w:after="0"/>
        <w:rPr>
          <w:rFonts w:ascii="Calibri" w:eastAsiaTheme="minorHAnsi" w:hAnsi="Calibri" w:cstheme="minorHAnsi"/>
          <w:b w:val="0"/>
          <w:bCs w:val="0"/>
          <w:color w:val="auto"/>
          <w:kern w:val="20"/>
          <w:sz w:val="28"/>
        </w:rPr>
      </w:pPr>
      <w:bookmarkStart w:id="224" w:name="_Toc73720779"/>
      <w:r w:rsidRPr="001026D6">
        <w:rPr>
          <w:rFonts w:ascii="Calibri" w:eastAsiaTheme="minorHAnsi" w:hAnsi="Calibri" w:cstheme="minorHAnsi"/>
          <w:b w:val="0"/>
          <w:bCs w:val="0"/>
          <w:color w:val="auto"/>
          <w:kern w:val="20"/>
          <w:sz w:val="28"/>
        </w:rPr>
        <w:t>NB: A dash (-) in a table indicates that the information is not provided.</w:t>
      </w:r>
      <w:bookmarkEnd w:id="224"/>
    </w:p>
    <w:p w14:paraId="0CC10483" w14:textId="380DF1DC" w:rsidR="00014200" w:rsidRPr="00BB2026" w:rsidRDefault="00014200" w:rsidP="001026D6">
      <w:pPr>
        <w:pStyle w:val="SubheadingItem3"/>
        <w:spacing w:after="0"/>
        <w:rPr>
          <w:sz w:val="28"/>
          <w:szCs w:val="28"/>
        </w:rPr>
      </w:pPr>
      <w:bookmarkStart w:id="225" w:name="_Toc73720780"/>
      <w:r w:rsidRPr="00BB2026">
        <w:rPr>
          <w:sz w:val="28"/>
          <w:szCs w:val="28"/>
        </w:rPr>
        <w:t xml:space="preserve">Table 1: Population </w:t>
      </w:r>
      <w:r>
        <w:rPr>
          <w:sz w:val="28"/>
          <w:szCs w:val="28"/>
        </w:rPr>
        <w:t>Characteristics by ADVSD Service Area</w:t>
      </w:r>
      <w:bookmarkEnd w:id="212"/>
      <w:bookmarkEnd w:id="213"/>
      <w:r w:rsidRPr="00910FA4">
        <w:rPr>
          <w:rStyle w:val="FootnoteReference"/>
          <w:b w:val="0"/>
          <w:bCs w:val="0"/>
          <w:sz w:val="28"/>
          <w:szCs w:val="28"/>
        </w:rPr>
        <w:footnoteReference w:id="3"/>
      </w:r>
      <w:bookmarkEnd w:id="214"/>
      <w:bookmarkEnd w:id="215"/>
      <w:bookmarkEnd w:id="216"/>
      <w:bookmarkEnd w:id="217"/>
      <w:bookmarkEnd w:id="225"/>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014200" w:rsidRPr="00D86401" w14:paraId="58CCBCA6" w14:textId="77777777" w:rsidTr="00E76CB9">
        <w:trPr>
          <w:tblHeader/>
          <w:jc w:val="center"/>
        </w:trPr>
        <w:tc>
          <w:tcPr>
            <w:tcW w:w="3786" w:type="dxa"/>
            <w:tcBorders>
              <w:top w:val="nil"/>
              <w:left w:val="nil"/>
            </w:tcBorders>
            <w:vAlign w:val="bottom"/>
          </w:tcPr>
          <w:p w14:paraId="63D6D008" w14:textId="77777777" w:rsidR="00014200" w:rsidRPr="00D86401" w:rsidRDefault="00014200" w:rsidP="00E76CB9">
            <w:pPr>
              <w:pStyle w:val="TableAP"/>
              <w:spacing w:line="216" w:lineRule="auto"/>
              <w:jc w:val="center"/>
              <w:rPr>
                <w:b/>
                <w:bCs/>
              </w:rPr>
            </w:pPr>
            <w:bookmarkStart w:id="226" w:name="_Hlk73709773"/>
          </w:p>
        </w:tc>
        <w:tc>
          <w:tcPr>
            <w:tcW w:w="1049" w:type="dxa"/>
            <w:vAlign w:val="bottom"/>
          </w:tcPr>
          <w:p w14:paraId="42F7B6D2" w14:textId="77777777" w:rsidR="00014200" w:rsidRPr="00D86401" w:rsidRDefault="00014200" w:rsidP="00E76CB9">
            <w:pPr>
              <w:pStyle w:val="TableAP"/>
              <w:spacing w:line="216" w:lineRule="auto"/>
              <w:jc w:val="center"/>
              <w:rPr>
                <w:b/>
                <w:bCs/>
              </w:rPr>
            </w:pPr>
            <w:r w:rsidRPr="00D86401">
              <w:rPr>
                <w:b/>
                <w:bCs/>
              </w:rPr>
              <w:t>County</w:t>
            </w:r>
          </w:p>
        </w:tc>
        <w:tc>
          <w:tcPr>
            <w:tcW w:w="1049" w:type="dxa"/>
            <w:vAlign w:val="bottom"/>
          </w:tcPr>
          <w:p w14:paraId="342D700E" w14:textId="77777777" w:rsidR="00014200" w:rsidRPr="00D86401" w:rsidRDefault="00014200" w:rsidP="00E76CB9">
            <w:pPr>
              <w:pStyle w:val="TableAP"/>
              <w:spacing w:line="216" w:lineRule="auto"/>
              <w:jc w:val="center"/>
              <w:rPr>
                <w:b/>
                <w:bCs/>
              </w:rPr>
            </w:pPr>
            <w:r w:rsidRPr="00D86401">
              <w:rPr>
                <w:b/>
                <w:bCs/>
              </w:rPr>
              <w:t>East District</w:t>
            </w:r>
          </w:p>
        </w:tc>
        <w:tc>
          <w:tcPr>
            <w:tcW w:w="1049" w:type="dxa"/>
            <w:vAlign w:val="bottom"/>
          </w:tcPr>
          <w:p w14:paraId="4E3093CA" w14:textId="77777777" w:rsidR="00014200" w:rsidRPr="00D86401" w:rsidRDefault="00014200" w:rsidP="00E76CB9">
            <w:pPr>
              <w:pStyle w:val="TableAP"/>
              <w:spacing w:line="216" w:lineRule="auto"/>
              <w:jc w:val="center"/>
              <w:rPr>
                <w:b/>
                <w:bCs/>
              </w:rPr>
            </w:pPr>
            <w:r w:rsidRPr="00D86401">
              <w:rPr>
                <w:b/>
                <w:bCs/>
              </w:rPr>
              <w:t>Mid District</w:t>
            </w:r>
          </w:p>
        </w:tc>
        <w:tc>
          <w:tcPr>
            <w:tcW w:w="1049" w:type="dxa"/>
            <w:vAlign w:val="bottom"/>
          </w:tcPr>
          <w:p w14:paraId="38A289E5" w14:textId="77777777" w:rsidR="00014200" w:rsidRPr="00D86401" w:rsidRDefault="00014200" w:rsidP="00E76CB9">
            <w:pPr>
              <w:pStyle w:val="TableAP"/>
              <w:spacing w:line="216" w:lineRule="auto"/>
              <w:jc w:val="center"/>
              <w:rPr>
                <w:b/>
                <w:bCs/>
              </w:rPr>
            </w:pPr>
            <w:r w:rsidRPr="00D86401">
              <w:rPr>
                <w:b/>
                <w:bCs/>
              </w:rPr>
              <w:t>N/NE District</w:t>
            </w:r>
          </w:p>
        </w:tc>
        <w:tc>
          <w:tcPr>
            <w:tcW w:w="1049" w:type="dxa"/>
            <w:vAlign w:val="bottom"/>
          </w:tcPr>
          <w:p w14:paraId="4E90E40B" w14:textId="77777777" w:rsidR="00014200" w:rsidRPr="00D86401" w:rsidRDefault="00014200" w:rsidP="00E76CB9">
            <w:pPr>
              <w:pStyle w:val="TableAP"/>
              <w:spacing w:line="216" w:lineRule="auto"/>
              <w:jc w:val="center"/>
              <w:rPr>
                <w:b/>
                <w:bCs/>
              </w:rPr>
            </w:pPr>
            <w:r w:rsidRPr="00D86401">
              <w:rPr>
                <w:b/>
                <w:bCs/>
              </w:rPr>
              <w:t>SE District</w:t>
            </w:r>
          </w:p>
        </w:tc>
        <w:tc>
          <w:tcPr>
            <w:tcW w:w="1049" w:type="dxa"/>
            <w:vAlign w:val="bottom"/>
          </w:tcPr>
          <w:p w14:paraId="27894946" w14:textId="77777777" w:rsidR="00014200" w:rsidRPr="00D86401" w:rsidRDefault="00014200" w:rsidP="00E76CB9">
            <w:pPr>
              <w:pStyle w:val="TableAP"/>
              <w:spacing w:line="216" w:lineRule="auto"/>
              <w:jc w:val="center"/>
              <w:rPr>
                <w:b/>
                <w:bCs/>
              </w:rPr>
            </w:pPr>
            <w:r w:rsidRPr="00D86401">
              <w:rPr>
                <w:b/>
                <w:bCs/>
              </w:rPr>
              <w:t>West District</w:t>
            </w:r>
          </w:p>
        </w:tc>
      </w:tr>
      <w:tr w:rsidR="00014200" w:rsidRPr="00A83790" w14:paraId="69E20556" w14:textId="77777777" w:rsidTr="00E76CB9">
        <w:trPr>
          <w:jc w:val="center"/>
        </w:trPr>
        <w:tc>
          <w:tcPr>
            <w:tcW w:w="3786" w:type="dxa"/>
            <w:vAlign w:val="center"/>
          </w:tcPr>
          <w:p w14:paraId="416E0B50" w14:textId="77777777" w:rsidR="00014200" w:rsidRPr="00A83790" w:rsidRDefault="00014200" w:rsidP="00E76CB9">
            <w:pPr>
              <w:pStyle w:val="TableAP"/>
            </w:pPr>
            <w:r w:rsidRPr="007230E3">
              <w:t>Total</w:t>
            </w:r>
          </w:p>
        </w:tc>
        <w:tc>
          <w:tcPr>
            <w:tcW w:w="1049" w:type="dxa"/>
            <w:vAlign w:val="center"/>
          </w:tcPr>
          <w:p w14:paraId="35B4E231" w14:textId="77777777" w:rsidR="00014200" w:rsidRPr="001B5CE5" w:rsidRDefault="00014200" w:rsidP="00E76CB9">
            <w:pPr>
              <w:pStyle w:val="TableAP"/>
              <w:tabs>
                <w:tab w:val="decimal" w:pos="936"/>
              </w:tabs>
              <w:rPr>
                <w:szCs w:val="26"/>
              </w:rPr>
            </w:pPr>
            <w:r w:rsidRPr="001B5CE5">
              <w:rPr>
                <w:szCs w:val="26"/>
              </w:rPr>
              <w:t>151,827</w:t>
            </w:r>
          </w:p>
        </w:tc>
        <w:tc>
          <w:tcPr>
            <w:tcW w:w="1049" w:type="dxa"/>
            <w:vAlign w:val="center"/>
          </w:tcPr>
          <w:p w14:paraId="77563B61" w14:textId="77777777" w:rsidR="00014200" w:rsidRPr="001B5CE5" w:rsidRDefault="00014200" w:rsidP="00E76CB9">
            <w:pPr>
              <w:pStyle w:val="TableAP"/>
              <w:tabs>
                <w:tab w:val="decimal" w:pos="936"/>
              </w:tabs>
              <w:rPr>
                <w:szCs w:val="26"/>
              </w:rPr>
            </w:pPr>
            <w:r w:rsidRPr="001B5CE5">
              <w:rPr>
                <w:szCs w:val="26"/>
              </w:rPr>
              <w:t>33,281</w:t>
            </w:r>
          </w:p>
        </w:tc>
        <w:tc>
          <w:tcPr>
            <w:tcW w:w="1049" w:type="dxa"/>
            <w:vAlign w:val="center"/>
          </w:tcPr>
          <w:p w14:paraId="4230E050" w14:textId="77777777" w:rsidR="00014200" w:rsidRPr="001B5CE5" w:rsidRDefault="00014200" w:rsidP="00E76CB9">
            <w:pPr>
              <w:pStyle w:val="TableAP"/>
              <w:tabs>
                <w:tab w:val="decimal" w:pos="936"/>
              </w:tabs>
              <w:rPr>
                <w:szCs w:val="26"/>
              </w:rPr>
            </w:pPr>
            <w:r w:rsidRPr="001B5CE5">
              <w:rPr>
                <w:szCs w:val="26"/>
              </w:rPr>
              <w:t>31,823</w:t>
            </w:r>
          </w:p>
        </w:tc>
        <w:tc>
          <w:tcPr>
            <w:tcW w:w="1049" w:type="dxa"/>
            <w:vAlign w:val="center"/>
          </w:tcPr>
          <w:p w14:paraId="681A4270" w14:textId="77777777" w:rsidR="00014200" w:rsidRPr="001B5CE5" w:rsidRDefault="00014200" w:rsidP="00E76CB9">
            <w:pPr>
              <w:pStyle w:val="TableAP"/>
              <w:tabs>
                <w:tab w:val="decimal" w:pos="936"/>
              </w:tabs>
              <w:rPr>
                <w:szCs w:val="26"/>
              </w:rPr>
            </w:pPr>
            <w:r w:rsidRPr="001B5CE5">
              <w:rPr>
                <w:szCs w:val="26"/>
              </w:rPr>
              <w:t>32,193</w:t>
            </w:r>
          </w:p>
        </w:tc>
        <w:tc>
          <w:tcPr>
            <w:tcW w:w="1049" w:type="dxa"/>
            <w:vAlign w:val="center"/>
          </w:tcPr>
          <w:p w14:paraId="5273B9AC" w14:textId="77777777" w:rsidR="00014200" w:rsidRPr="001B5CE5" w:rsidRDefault="00014200" w:rsidP="00E76CB9">
            <w:pPr>
              <w:pStyle w:val="TableAP"/>
              <w:tabs>
                <w:tab w:val="decimal" w:pos="936"/>
              </w:tabs>
              <w:rPr>
                <w:szCs w:val="26"/>
              </w:rPr>
            </w:pPr>
            <w:r w:rsidRPr="001B5CE5">
              <w:rPr>
                <w:szCs w:val="26"/>
              </w:rPr>
              <w:t>22,790</w:t>
            </w:r>
          </w:p>
        </w:tc>
        <w:tc>
          <w:tcPr>
            <w:tcW w:w="1049" w:type="dxa"/>
            <w:vAlign w:val="center"/>
          </w:tcPr>
          <w:p w14:paraId="3CA6E668" w14:textId="77777777" w:rsidR="00014200" w:rsidRPr="001B5CE5" w:rsidRDefault="00014200" w:rsidP="00E76CB9">
            <w:pPr>
              <w:pStyle w:val="TableAP"/>
              <w:tabs>
                <w:tab w:val="decimal" w:pos="936"/>
              </w:tabs>
              <w:rPr>
                <w:szCs w:val="26"/>
              </w:rPr>
            </w:pPr>
            <w:r w:rsidRPr="001B5CE5">
              <w:rPr>
                <w:szCs w:val="26"/>
              </w:rPr>
              <w:t>33,701</w:t>
            </w:r>
          </w:p>
        </w:tc>
      </w:tr>
      <w:tr w:rsidR="00014200" w:rsidRPr="00A83790" w14:paraId="6DD0E298" w14:textId="77777777" w:rsidTr="00E76CB9">
        <w:trPr>
          <w:jc w:val="center"/>
        </w:trPr>
        <w:tc>
          <w:tcPr>
            <w:tcW w:w="3786" w:type="dxa"/>
            <w:vAlign w:val="center"/>
          </w:tcPr>
          <w:p w14:paraId="1EF3A11E" w14:textId="77777777" w:rsidR="00014200" w:rsidRPr="007230E3" w:rsidRDefault="00014200" w:rsidP="00E76CB9">
            <w:pPr>
              <w:pStyle w:val="TableAP"/>
            </w:pPr>
            <w:r>
              <w:t>Below 185% FPL</w:t>
            </w:r>
          </w:p>
        </w:tc>
        <w:tc>
          <w:tcPr>
            <w:tcW w:w="1049" w:type="dxa"/>
            <w:vAlign w:val="center"/>
          </w:tcPr>
          <w:p w14:paraId="0378AC75" w14:textId="77777777" w:rsidR="00014200" w:rsidRPr="001B5CE5" w:rsidRDefault="00014200" w:rsidP="00E76CB9">
            <w:pPr>
              <w:pStyle w:val="TableAP"/>
              <w:tabs>
                <w:tab w:val="decimal" w:pos="936"/>
              </w:tabs>
              <w:rPr>
                <w:szCs w:val="26"/>
              </w:rPr>
            </w:pPr>
            <w:r w:rsidRPr="001B5CE5">
              <w:rPr>
                <w:szCs w:val="26"/>
              </w:rPr>
              <w:t>33,890</w:t>
            </w:r>
          </w:p>
        </w:tc>
        <w:tc>
          <w:tcPr>
            <w:tcW w:w="1049" w:type="dxa"/>
            <w:vAlign w:val="center"/>
          </w:tcPr>
          <w:p w14:paraId="477CAC97" w14:textId="77777777" w:rsidR="00014200" w:rsidRPr="001B5CE5" w:rsidRDefault="00014200" w:rsidP="00E76CB9">
            <w:pPr>
              <w:pStyle w:val="TableAP"/>
              <w:tabs>
                <w:tab w:val="decimal" w:pos="936"/>
              </w:tabs>
              <w:rPr>
                <w:szCs w:val="26"/>
              </w:rPr>
            </w:pPr>
            <w:r w:rsidRPr="001B5CE5">
              <w:rPr>
                <w:szCs w:val="26"/>
              </w:rPr>
              <w:t>6,404</w:t>
            </w:r>
          </w:p>
        </w:tc>
        <w:tc>
          <w:tcPr>
            <w:tcW w:w="1049" w:type="dxa"/>
            <w:vAlign w:val="center"/>
          </w:tcPr>
          <w:p w14:paraId="14F5FD84" w14:textId="77777777" w:rsidR="00014200" w:rsidRPr="001B5CE5" w:rsidRDefault="00014200" w:rsidP="00E76CB9">
            <w:pPr>
              <w:pStyle w:val="TableAP"/>
              <w:tabs>
                <w:tab w:val="decimal" w:pos="936"/>
              </w:tabs>
              <w:rPr>
                <w:szCs w:val="26"/>
              </w:rPr>
            </w:pPr>
            <w:r w:rsidRPr="001B5CE5">
              <w:rPr>
                <w:szCs w:val="26"/>
              </w:rPr>
              <w:t>9,590</w:t>
            </w:r>
          </w:p>
        </w:tc>
        <w:tc>
          <w:tcPr>
            <w:tcW w:w="1049" w:type="dxa"/>
            <w:vAlign w:val="center"/>
          </w:tcPr>
          <w:p w14:paraId="3C0B7091" w14:textId="77777777" w:rsidR="00014200" w:rsidRPr="001B5CE5" w:rsidRDefault="00014200" w:rsidP="00E76CB9">
            <w:pPr>
              <w:pStyle w:val="TableAP"/>
              <w:tabs>
                <w:tab w:val="decimal" w:pos="936"/>
              </w:tabs>
              <w:rPr>
                <w:szCs w:val="26"/>
              </w:rPr>
            </w:pPr>
            <w:r w:rsidRPr="001B5CE5">
              <w:rPr>
                <w:szCs w:val="26"/>
              </w:rPr>
              <w:t>6,566</w:t>
            </w:r>
          </w:p>
        </w:tc>
        <w:tc>
          <w:tcPr>
            <w:tcW w:w="1049" w:type="dxa"/>
            <w:vAlign w:val="center"/>
          </w:tcPr>
          <w:p w14:paraId="1DEA4CAF" w14:textId="77777777" w:rsidR="00014200" w:rsidRPr="001B5CE5" w:rsidRDefault="00014200" w:rsidP="00E76CB9">
            <w:pPr>
              <w:pStyle w:val="TableAP"/>
              <w:tabs>
                <w:tab w:val="decimal" w:pos="936"/>
              </w:tabs>
              <w:rPr>
                <w:szCs w:val="26"/>
              </w:rPr>
            </w:pPr>
            <w:r w:rsidRPr="001B5CE5">
              <w:rPr>
                <w:szCs w:val="26"/>
              </w:rPr>
              <w:t>5,260</w:t>
            </w:r>
          </w:p>
        </w:tc>
        <w:tc>
          <w:tcPr>
            <w:tcW w:w="1049" w:type="dxa"/>
            <w:vAlign w:val="center"/>
          </w:tcPr>
          <w:p w14:paraId="408C9F87" w14:textId="77777777" w:rsidR="00014200" w:rsidRPr="001B5CE5" w:rsidRDefault="00014200" w:rsidP="00E76CB9">
            <w:pPr>
              <w:pStyle w:val="TableAP"/>
              <w:tabs>
                <w:tab w:val="decimal" w:pos="936"/>
              </w:tabs>
              <w:rPr>
                <w:szCs w:val="26"/>
              </w:rPr>
            </w:pPr>
            <w:r w:rsidRPr="001B5CE5">
              <w:rPr>
                <w:szCs w:val="26"/>
              </w:rPr>
              <w:t>6,069</w:t>
            </w:r>
          </w:p>
        </w:tc>
      </w:tr>
      <w:tr w:rsidR="00014200" w:rsidRPr="00A83790" w14:paraId="6BA8EA8F" w14:textId="77777777" w:rsidTr="00E76CB9">
        <w:trPr>
          <w:jc w:val="center"/>
        </w:trPr>
        <w:tc>
          <w:tcPr>
            <w:tcW w:w="3786" w:type="dxa"/>
            <w:vAlign w:val="center"/>
          </w:tcPr>
          <w:p w14:paraId="0191D849" w14:textId="3B959E45" w:rsidR="00014200" w:rsidRPr="00A83790" w:rsidRDefault="00364EA2" w:rsidP="00E76CB9">
            <w:pPr>
              <w:pStyle w:val="TableAP"/>
            </w:pPr>
            <w:r>
              <w:t>People of Color</w:t>
            </w:r>
          </w:p>
        </w:tc>
        <w:tc>
          <w:tcPr>
            <w:tcW w:w="1049" w:type="dxa"/>
            <w:vAlign w:val="center"/>
          </w:tcPr>
          <w:p w14:paraId="53230DC2" w14:textId="77777777" w:rsidR="00014200" w:rsidRPr="001B5CE5" w:rsidRDefault="00014200" w:rsidP="00E76CB9">
            <w:pPr>
              <w:pStyle w:val="TableAP"/>
              <w:tabs>
                <w:tab w:val="decimal" w:pos="936"/>
              </w:tabs>
              <w:rPr>
                <w:szCs w:val="26"/>
              </w:rPr>
            </w:pPr>
            <w:r w:rsidRPr="001B5CE5">
              <w:rPr>
                <w:szCs w:val="26"/>
              </w:rPr>
              <w:t>31,185</w:t>
            </w:r>
          </w:p>
        </w:tc>
        <w:tc>
          <w:tcPr>
            <w:tcW w:w="1049" w:type="dxa"/>
            <w:vAlign w:val="center"/>
          </w:tcPr>
          <w:p w14:paraId="02D3AFE3" w14:textId="77777777" w:rsidR="00014200" w:rsidRPr="001B5CE5" w:rsidRDefault="00014200" w:rsidP="00E76CB9">
            <w:pPr>
              <w:pStyle w:val="TableAP"/>
              <w:tabs>
                <w:tab w:val="decimal" w:pos="936"/>
              </w:tabs>
              <w:rPr>
                <w:szCs w:val="26"/>
              </w:rPr>
            </w:pPr>
            <w:r w:rsidRPr="001B5CE5">
              <w:rPr>
                <w:szCs w:val="26"/>
              </w:rPr>
              <w:t>5,436</w:t>
            </w:r>
          </w:p>
        </w:tc>
        <w:tc>
          <w:tcPr>
            <w:tcW w:w="1049" w:type="dxa"/>
            <w:vAlign w:val="center"/>
          </w:tcPr>
          <w:p w14:paraId="0E0F3F54" w14:textId="77777777" w:rsidR="00014200" w:rsidRPr="001B5CE5" w:rsidRDefault="00014200" w:rsidP="00E76CB9">
            <w:pPr>
              <w:pStyle w:val="TableAP"/>
              <w:tabs>
                <w:tab w:val="decimal" w:pos="936"/>
              </w:tabs>
              <w:rPr>
                <w:szCs w:val="26"/>
              </w:rPr>
            </w:pPr>
            <w:r w:rsidRPr="001B5CE5">
              <w:rPr>
                <w:szCs w:val="26"/>
              </w:rPr>
              <w:t>9,640</w:t>
            </w:r>
          </w:p>
        </w:tc>
        <w:tc>
          <w:tcPr>
            <w:tcW w:w="1049" w:type="dxa"/>
            <w:vAlign w:val="center"/>
          </w:tcPr>
          <w:p w14:paraId="79FD4544" w14:textId="77777777" w:rsidR="00014200" w:rsidRPr="001B5CE5" w:rsidRDefault="00014200" w:rsidP="00E76CB9">
            <w:pPr>
              <w:pStyle w:val="TableAP"/>
              <w:tabs>
                <w:tab w:val="decimal" w:pos="936"/>
              </w:tabs>
              <w:rPr>
                <w:szCs w:val="26"/>
              </w:rPr>
            </w:pPr>
            <w:r w:rsidRPr="001B5CE5">
              <w:rPr>
                <w:szCs w:val="26"/>
              </w:rPr>
              <w:t>7,728</w:t>
            </w:r>
          </w:p>
        </w:tc>
        <w:tc>
          <w:tcPr>
            <w:tcW w:w="1049" w:type="dxa"/>
            <w:vAlign w:val="center"/>
          </w:tcPr>
          <w:p w14:paraId="04574B0D" w14:textId="77777777" w:rsidR="00014200" w:rsidRPr="001B5CE5" w:rsidRDefault="00014200" w:rsidP="00E76CB9">
            <w:pPr>
              <w:pStyle w:val="TableAP"/>
              <w:tabs>
                <w:tab w:val="decimal" w:pos="936"/>
              </w:tabs>
              <w:rPr>
                <w:szCs w:val="26"/>
              </w:rPr>
            </w:pPr>
            <w:r w:rsidRPr="001B5CE5">
              <w:rPr>
                <w:szCs w:val="26"/>
              </w:rPr>
              <w:t>3,948</w:t>
            </w:r>
          </w:p>
        </w:tc>
        <w:tc>
          <w:tcPr>
            <w:tcW w:w="1049" w:type="dxa"/>
            <w:vAlign w:val="center"/>
          </w:tcPr>
          <w:p w14:paraId="23E6E341" w14:textId="77777777" w:rsidR="00014200" w:rsidRPr="001B5CE5" w:rsidRDefault="00014200" w:rsidP="00E76CB9">
            <w:pPr>
              <w:pStyle w:val="TableAP"/>
              <w:tabs>
                <w:tab w:val="decimal" w:pos="936"/>
              </w:tabs>
              <w:rPr>
                <w:szCs w:val="26"/>
              </w:rPr>
            </w:pPr>
            <w:r w:rsidRPr="001B5CE5">
              <w:rPr>
                <w:szCs w:val="26"/>
              </w:rPr>
              <w:t>4,433</w:t>
            </w:r>
          </w:p>
        </w:tc>
      </w:tr>
      <w:tr w:rsidR="00014200" w:rsidRPr="00A83790" w14:paraId="3F259960" w14:textId="77777777" w:rsidTr="00E76CB9">
        <w:trPr>
          <w:jc w:val="center"/>
        </w:trPr>
        <w:tc>
          <w:tcPr>
            <w:tcW w:w="3786" w:type="dxa"/>
            <w:vAlign w:val="center"/>
          </w:tcPr>
          <w:p w14:paraId="4A3B67C2" w14:textId="77777777" w:rsidR="00014200" w:rsidRPr="007230E3" w:rsidRDefault="00014200" w:rsidP="00E76CB9">
            <w:pPr>
              <w:pStyle w:val="TableAP"/>
            </w:pPr>
            <w:r>
              <w:t>People</w:t>
            </w:r>
            <w:r w:rsidRPr="007230E3">
              <w:t xml:space="preserve"> 18-59 with disability</w:t>
            </w:r>
          </w:p>
        </w:tc>
        <w:tc>
          <w:tcPr>
            <w:tcW w:w="1049" w:type="dxa"/>
            <w:vAlign w:val="center"/>
          </w:tcPr>
          <w:p w14:paraId="64086866" w14:textId="77777777" w:rsidR="00014200" w:rsidRPr="001B5CE5" w:rsidRDefault="00014200" w:rsidP="00E76CB9">
            <w:pPr>
              <w:pStyle w:val="TableAP"/>
              <w:tabs>
                <w:tab w:val="decimal" w:pos="936"/>
              </w:tabs>
              <w:rPr>
                <w:szCs w:val="26"/>
              </w:rPr>
            </w:pPr>
            <w:r w:rsidRPr="001B5CE5">
              <w:rPr>
                <w:szCs w:val="26"/>
              </w:rPr>
              <w:t>48,767</w:t>
            </w:r>
          </w:p>
        </w:tc>
        <w:tc>
          <w:tcPr>
            <w:tcW w:w="1049" w:type="dxa"/>
            <w:vAlign w:val="center"/>
          </w:tcPr>
          <w:p w14:paraId="3199F29D" w14:textId="77777777" w:rsidR="00014200" w:rsidRPr="001B5CE5" w:rsidRDefault="00014200" w:rsidP="00E76CB9">
            <w:pPr>
              <w:pStyle w:val="TableAP"/>
              <w:tabs>
                <w:tab w:val="decimal" w:pos="936"/>
              </w:tabs>
              <w:rPr>
                <w:szCs w:val="26"/>
              </w:rPr>
            </w:pPr>
            <w:r w:rsidRPr="001B5CE5">
              <w:rPr>
                <w:szCs w:val="26"/>
              </w:rPr>
              <w:t>11,219</w:t>
            </w:r>
          </w:p>
        </w:tc>
        <w:tc>
          <w:tcPr>
            <w:tcW w:w="1049" w:type="dxa"/>
            <w:vAlign w:val="center"/>
          </w:tcPr>
          <w:p w14:paraId="79FD378A" w14:textId="77777777" w:rsidR="00014200" w:rsidRPr="001B5CE5" w:rsidRDefault="00014200" w:rsidP="00E76CB9">
            <w:pPr>
              <w:pStyle w:val="TableAP"/>
              <w:tabs>
                <w:tab w:val="decimal" w:pos="936"/>
              </w:tabs>
              <w:rPr>
                <w:szCs w:val="26"/>
              </w:rPr>
            </w:pPr>
            <w:r w:rsidRPr="001B5CE5">
              <w:rPr>
                <w:szCs w:val="26"/>
              </w:rPr>
              <w:t>12,180</w:t>
            </w:r>
          </w:p>
        </w:tc>
        <w:tc>
          <w:tcPr>
            <w:tcW w:w="1049" w:type="dxa"/>
            <w:vAlign w:val="center"/>
          </w:tcPr>
          <w:p w14:paraId="0248A66B" w14:textId="77777777" w:rsidR="00014200" w:rsidRPr="001B5CE5" w:rsidRDefault="00014200" w:rsidP="00E76CB9">
            <w:pPr>
              <w:pStyle w:val="TableAP"/>
              <w:tabs>
                <w:tab w:val="decimal" w:pos="936"/>
              </w:tabs>
              <w:rPr>
                <w:szCs w:val="26"/>
              </w:rPr>
            </w:pPr>
            <w:r w:rsidRPr="001B5CE5">
              <w:rPr>
                <w:szCs w:val="26"/>
              </w:rPr>
              <w:t>10,791</w:t>
            </w:r>
          </w:p>
        </w:tc>
        <w:tc>
          <w:tcPr>
            <w:tcW w:w="1049" w:type="dxa"/>
            <w:vAlign w:val="center"/>
          </w:tcPr>
          <w:p w14:paraId="3824FEF5" w14:textId="77777777" w:rsidR="00014200" w:rsidRPr="001B5CE5" w:rsidRDefault="00014200" w:rsidP="00E76CB9">
            <w:pPr>
              <w:pStyle w:val="TableAP"/>
              <w:tabs>
                <w:tab w:val="decimal" w:pos="936"/>
              </w:tabs>
              <w:rPr>
                <w:szCs w:val="26"/>
              </w:rPr>
            </w:pPr>
            <w:r w:rsidRPr="001B5CE5">
              <w:rPr>
                <w:szCs w:val="26"/>
              </w:rPr>
              <w:t>7,729</w:t>
            </w:r>
          </w:p>
        </w:tc>
        <w:tc>
          <w:tcPr>
            <w:tcW w:w="1049" w:type="dxa"/>
            <w:vAlign w:val="center"/>
          </w:tcPr>
          <w:p w14:paraId="7E55DDA9" w14:textId="77777777" w:rsidR="00014200" w:rsidRPr="001B5CE5" w:rsidRDefault="00014200" w:rsidP="00E76CB9">
            <w:pPr>
              <w:pStyle w:val="TableAP"/>
              <w:tabs>
                <w:tab w:val="decimal" w:pos="936"/>
              </w:tabs>
              <w:rPr>
                <w:szCs w:val="26"/>
              </w:rPr>
            </w:pPr>
            <w:r w:rsidRPr="001B5CE5">
              <w:rPr>
                <w:szCs w:val="26"/>
              </w:rPr>
              <w:t>6,848</w:t>
            </w:r>
          </w:p>
        </w:tc>
      </w:tr>
      <w:tr w:rsidR="00014200" w:rsidRPr="00A83790" w14:paraId="480A96DC" w14:textId="77777777" w:rsidTr="00E76CB9">
        <w:trPr>
          <w:jc w:val="center"/>
        </w:trPr>
        <w:tc>
          <w:tcPr>
            <w:tcW w:w="3786" w:type="dxa"/>
            <w:vAlign w:val="center"/>
          </w:tcPr>
          <w:p w14:paraId="2079D0D1" w14:textId="77777777" w:rsidR="00014200" w:rsidRPr="007230E3" w:rsidRDefault="00014200" w:rsidP="00E76CB9">
            <w:pPr>
              <w:pStyle w:val="TableAP"/>
            </w:pPr>
            <w:r w:rsidRPr="007230E3">
              <w:t>Persons 60+ with disability</w:t>
            </w:r>
          </w:p>
        </w:tc>
        <w:tc>
          <w:tcPr>
            <w:tcW w:w="1049" w:type="dxa"/>
            <w:vAlign w:val="center"/>
          </w:tcPr>
          <w:p w14:paraId="7C4CACB3" w14:textId="77777777" w:rsidR="00014200" w:rsidRPr="001B5CE5" w:rsidRDefault="00014200" w:rsidP="00E76CB9">
            <w:pPr>
              <w:pStyle w:val="TableAP"/>
              <w:tabs>
                <w:tab w:val="decimal" w:pos="936"/>
              </w:tabs>
              <w:rPr>
                <w:szCs w:val="26"/>
              </w:rPr>
            </w:pPr>
            <w:r w:rsidRPr="001B5CE5">
              <w:rPr>
                <w:szCs w:val="26"/>
              </w:rPr>
              <w:t>47,865</w:t>
            </w:r>
          </w:p>
        </w:tc>
        <w:tc>
          <w:tcPr>
            <w:tcW w:w="1049" w:type="dxa"/>
            <w:vAlign w:val="center"/>
          </w:tcPr>
          <w:p w14:paraId="248A59DF" w14:textId="77777777" w:rsidR="00014200" w:rsidRPr="001B5CE5" w:rsidRDefault="00014200" w:rsidP="00E76CB9">
            <w:pPr>
              <w:pStyle w:val="TableAP"/>
              <w:tabs>
                <w:tab w:val="decimal" w:pos="936"/>
              </w:tabs>
              <w:rPr>
                <w:szCs w:val="26"/>
              </w:rPr>
            </w:pPr>
            <w:r w:rsidRPr="001B5CE5">
              <w:rPr>
                <w:szCs w:val="26"/>
              </w:rPr>
              <w:t>10,263</w:t>
            </w:r>
          </w:p>
        </w:tc>
        <w:tc>
          <w:tcPr>
            <w:tcW w:w="1049" w:type="dxa"/>
            <w:vAlign w:val="center"/>
          </w:tcPr>
          <w:p w14:paraId="6AA689D0" w14:textId="77777777" w:rsidR="00014200" w:rsidRPr="001B5CE5" w:rsidRDefault="00014200" w:rsidP="00E76CB9">
            <w:pPr>
              <w:pStyle w:val="TableAP"/>
              <w:tabs>
                <w:tab w:val="decimal" w:pos="936"/>
              </w:tabs>
              <w:rPr>
                <w:szCs w:val="26"/>
              </w:rPr>
            </w:pPr>
            <w:r w:rsidRPr="001B5CE5">
              <w:rPr>
                <w:szCs w:val="26"/>
              </w:rPr>
              <w:t>12,679</w:t>
            </w:r>
          </w:p>
        </w:tc>
        <w:tc>
          <w:tcPr>
            <w:tcW w:w="1049" w:type="dxa"/>
            <w:vAlign w:val="center"/>
          </w:tcPr>
          <w:p w14:paraId="1201ED8C" w14:textId="77777777" w:rsidR="00014200" w:rsidRPr="001B5CE5" w:rsidRDefault="00014200" w:rsidP="00E76CB9">
            <w:pPr>
              <w:pStyle w:val="TableAP"/>
              <w:tabs>
                <w:tab w:val="decimal" w:pos="936"/>
              </w:tabs>
              <w:rPr>
                <w:szCs w:val="26"/>
              </w:rPr>
            </w:pPr>
            <w:r w:rsidRPr="001B5CE5">
              <w:rPr>
                <w:szCs w:val="26"/>
              </w:rPr>
              <w:t>9,598</w:t>
            </w:r>
          </w:p>
        </w:tc>
        <w:tc>
          <w:tcPr>
            <w:tcW w:w="1049" w:type="dxa"/>
            <w:vAlign w:val="center"/>
          </w:tcPr>
          <w:p w14:paraId="6F02C66F" w14:textId="77777777" w:rsidR="00014200" w:rsidRPr="001B5CE5" w:rsidRDefault="00014200" w:rsidP="00E76CB9">
            <w:pPr>
              <w:pStyle w:val="TableAP"/>
              <w:tabs>
                <w:tab w:val="decimal" w:pos="936"/>
              </w:tabs>
              <w:rPr>
                <w:szCs w:val="26"/>
              </w:rPr>
            </w:pPr>
            <w:r w:rsidRPr="001B5CE5">
              <w:rPr>
                <w:szCs w:val="26"/>
              </w:rPr>
              <w:t>6,620</w:t>
            </w:r>
          </w:p>
        </w:tc>
        <w:tc>
          <w:tcPr>
            <w:tcW w:w="1049" w:type="dxa"/>
            <w:vAlign w:val="center"/>
          </w:tcPr>
          <w:p w14:paraId="58838177" w14:textId="77777777" w:rsidR="00014200" w:rsidRPr="001B5CE5" w:rsidRDefault="00014200" w:rsidP="00E76CB9">
            <w:pPr>
              <w:pStyle w:val="TableAP"/>
              <w:tabs>
                <w:tab w:val="decimal" w:pos="936"/>
              </w:tabs>
              <w:rPr>
                <w:szCs w:val="26"/>
              </w:rPr>
            </w:pPr>
            <w:r w:rsidRPr="001B5CE5">
              <w:rPr>
                <w:szCs w:val="26"/>
              </w:rPr>
              <w:t>8,706</w:t>
            </w:r>
          </w:p>
        </w:tc>
      </w:tr>
      <w:tr w:rsidR="00014200" w:rsidRPr="00A83790" w14:paraId="375F4EA2" w14:textId="77777777" w:rsidTr="00E76CB9">
        <w:trPr>
          <w:jc w:val="center"/>
        </w:trPr>
        <w:tc>
          <w:tcPr>
            <w:tcW w:w="3786" w:type="dxa"/>
            <w:vAlign w:val="center"/>
          </w:tcPr>
          <w:p w14:paraId="594A4D96" w14:textId="77777777" w:rsidR="00014200" w:rsidRPr="007230E3" w:rsidRDefault="00014200" w:rsidP="00E76CB9">
            <w:pPr>
              <w:pStyle w:val="TableAP"/>
              <w:spacing w:line="216" w:lineRule="auto"/>
            </w:pPr>
            <w:r>
              <w:t xml:space="preserve">People </w:t>
            </w:r>
            <w:r w:rsidRPr="007230E3">
              <w:t>speaking</w:t>
            </w:r>
            <w:r>
              <w:t xml:space="preserve"> primary</w:t>
            </w:r>
            <w:r w:rsidRPr="007230E3">
              <w:t xml:space="preserve"> languages other than Englis</w:t>
            </w:r>
            <w:r>
              <w:t>h</w:t>
            </w:r>
          </w:p>
        </w:tc>
        <w:tc>
          <w:tcPr>
            <w:tcW w:w="1049" w:type="dxa"/>
            <w:vAlign w:val="center"/>
          </w:tcPr>
          <w:p w14:paraId="128F6144" w14:textId="77777777" w:rsidR="00014200" w:rsidRPr="001B5CE5" w:rsidRDefault="00014200" w:rsidP="00E76CB9">
            <w:pPr>
              <w:pStyle w:val="TableAP"/>
              <w:tabs>
                <w:tab w:val="decimal" w:pos="936"/>
              </w:tabs>
              <w:rPr>
                <w:szCs w:val="26"/>
              </w:rPr>
            </w:pPr>
            <w:r w:rsidRPr="001B5CE5">
              <w:rPr>
                <w:szCs w:val="26"/>
              </w:rPr>
              <w:t>6,373</w:t>
            </w:r>
          </w:p>
        </w:tc>
        <w:tc>
          <w:tcPr>
            <w:tcW w:w="1049" w:type="dxa"/>
            <w:vAlign w:val="center"/>
          </w:tcPr>
          <w:p w14:paraId="21932527" w14:textId="77777777" w:rsidR="00014200" w:rsidRPr="001B5CE5" w:rsidRDefault="00014200" w:rsidP="00E76CB9">
            <w:pPr>
              <w:pStyle w:val="TableAP"/>
              <w:tabs>
                <w:tab w:val="decimal" w:pos="936"/>
              </w:tabs>
              <w:rPr>
                <w:szCs w:val="26"/>
              </w:rPr>
            </w:pPr>
            <w:r w:rsidRPr="001B5CE5">
              <w:rPr>
                <w:szCs w:val="26"/>
              </w:rPr>
              <w:t>1,074</w:t>
            </w:r>
          </w:p>
        </w:tc>
        <w:tc>
          <w:tcPr>
            <w:tcW w:w="1049" w:type="dxa"/>
            <w:vAlign w:val="center"/>
          </w:tcPr>
          <w:p w14:paraId="25050C88" w14:textId="77777777" w:rsidR="00014200" w:rsidRPr="001B5CE5" w:rsidRDefault="00014200" w:rsidP="00E76CB9">
            <w:pPr>
              <w:pStyle w:val="TableAP"/>
              <w:tabs>
                <w:tab w:val="decimal" w:pos="936"/>
              </w:tabs>
              <w:rPr>
                <w:szCs w:val="26"/>
              </w:rPr>
            </w:pPr>
            <w:r w:rsidRPr="001B5CE5">
              <w:rPr>
                <w:szCs w:val="26"/>
              </w:rPr>
              <w:t>2,948</w:t>
            </w:r>
          </w:p>
        </w:tc>
        <w:tc>
          <w:tcPr>
            <w:tcW w:w="1049" w:type="dxa"/>
            <w:vAlign w:val="center"/>
          </w:tcPr>
          <w:p w14:paraId="4DBE7C32" w14:textId="77777777" w:rsidR="00014200" w:rsidRPr="001B5CE5" w:rsidRDefault="00014200" w:rsidP="00E76CB9">
            <w:pPr>
              <w:pStyle w:val="TableAP"/>
              <w:tabs>
                <w:tab w:val="decimal" w:pos="936"/>
              </w:tabs>
              <w:rPr>
                <w:szCs w:val="26"/>
              </w:rPr>
            </w:pPr>
            <w:r w:rsidRPr="001B5CE5">
              <w:rPr>
                <w:szCs w:val="26"/>
              </w:rPr>
              <w:t>626</w:t>
            </w:r>
          </w:p>
        </w:tc>
        <w:tc>
          <w:tcPr>
            <w:tcW w:w="1049" w:type="dxa"/>
            <w:vAlign w:val="center"/>
          </w:tcPr>
          <w:p w14:paraId="1FAF6C3F" w14:textId="77777777" w:rsidR="00014200" w:rsidRPr="001B5CE5" w:rsidRDefault="00014200" w:rsidP="00E76CB9">
            <w:pPr>
              <w:pStyle w:val="TableAP"/>
              <w:tabs>
                <w:tab w:val="decimal" w:pos="936"/>
              </w:tabs>
              <w:rPr>
                <w:szCs w:val="26"/>
              </w:rPr>
            </w:pPr>
            <w:r w:rsidRPr="001B5CE5">
              <w:rPr>
                <w:szCs w:val="26"/>
              </w:rPr>
              <w:t>1,001</w:t>
            </w:r>
          </w:p>
        </w:tc>
        <w:tc>
          <w:tcPr>
            <w:tcW w:w="1049" w:type="dxa"/>
            <w:vAlign w:val="center"/>
          </w:tcPr>
          <w:p w14:paraId="27D87DD0" w14:textId="77777777" w:rsidR="00014200" w:rsidRPr="001B5CE5" w:rsidRDefault="00014200" w:rsidP="00E76CB9">
            <w:pPr>
              <w:pStyle w:val="TableAP"/>
              <w:tabs>
                <w:tab w:val="decimal" w:pos="936"/>
              </w:tabs>
              <w:rPr>
                <w:szCs w:val="26"/>
              </w:rPr>
            </w:pPr>
            <w:r w:rsidRPr="001B5CE5">
              <w:rPr>
                <w:szCs w:val="26"/>
              </w:rPr>
              <w:t>724</w:t>
            </w:r>
          </w:p>
        </w:tc>
      </w:tr>
      <w:tr w:rsidR="00014200" w:rsidRPr="00A83790" w14:paraId="3FCA2FB0" w14:textId="77777777" w:rsidTr="00E76CB9">
        <w:trPr>
          <w:jc w:val="center"/>
        </w:trPr>
        <w:tc>
          <w:tcPr>
            <w:tcW w:w="3786" w:type="dxa"/>
            <w:vAlign w:val="center"/>
          </w:tcPr>
          <w:p w14:paraId="5E586DEC" w14:textId="77777777" w:rsidR="00014200" w:rsidRPr="00A83790" w:rsidRDefault="00014200" w:rsidP="00E76CB9">
            <w:pPr>
              <w:pStyle w:val="TableAP"/>
            </w:pPr>
            <w:r w:rsidRPr="007230E3">
              <w:t>African</w:t>
            </w:r>
          </w:p>
        </w:tc>
        <w:tc>
          <w:tcPr>
            <w:tcW w:w="1049" w:type="dxa"/>
            <w:vAlign w:val="center"/>
          </w:tcPr>
          <w:p w14:paraId="017DE51C" w14:textId="77777777" w:rsidR="00014200" w:rsidRPr="001B5CE5" w:rsidRDefault="00014200" w:rsidP="00E76CB9">
            <w:pPr>
              <w:pStyle w:val="TableAP"/>
              <w:tabs>
                <w:tab w:val="decimal" w:pos="936"/>
              </w:tabs>
              <w:rPr>
                <w:szCs w:val="26"/>
              </w:rPr>
            </w:pPr>
            <w:r w:rsidRPr="001B5CE5">
              <w:rPr>
                <w:szCs w:val="26"/>
              </w:rPr>
              <w:t>973</w:t>
            </w:r>
          </w:p>
        </w:tc>
        <w:tc>
          <w:tcPr>
            <w:tcW w:w="1049" w:type="dxa"/>
            <w:vAlign w:val="center"/>
          </w:tcPr>
          <w:p w14:paraId="55CB05A3" w14:textId="77777777" w:rsidR="00014200" w:rsidRPr="001B5CE5" w:rsidRDefault="00014200" w:rsidP="00E76CB9">
            <w:pPr>
              <w:pStyle w:val="TableAP"/>
              <w:tabs>
                <w:tab w:val="decimal" w:pos="936"/>
              </w:tabs>
              <w:rPr>
                <w:szCs w:val="26"/>
              </w:rPr>
            </w:pPr>
            <w:r w:rsidRPr="001B5CE5">
              <w:rPr>
                <w:szCs w:val="26"/>
              </w:rPr>
              <w:t>1,074</w:t>
            </w:r>
          </w:p>
        </w:tc>
        <w:tc>
          <w:tcPr>
            <w:tcW w:w="1049" w:type="dxa"/>
            <w:vAlign w:val="center"/>
          </w:tcPr>
          <w:p w14:paraId="68A42D55" w14:textId="77777777" w:rsidR="00014200" w:rsidRPr="001B5CE5" w:rsidRDefault="00014200" w:rsidP="00E76CB9">
            <w:pPr>
              <w:pStyle w:val="TableAP"/>
              <w:tabs>
                <w:tab w:val="decimal" w:pos="936"/>
              </w:tabs>
              <w:rPr>
                <w:szCs w:val="26"/>
              </w:rPr>
            </w:pPr>
            <w:r w:rsidRPr="001B5CE5">
              <w:rPr>
                <w:szCs w:val="26"/>
              </w:rPr>
              <w:t>268</w:t>
            </w:r>
          </w:p>
        </w:tc>
        <w:tc>
          <w:tcPr>
            <w:tcW w:w="1049" w:type="dxa"/>
            <w:vAlign w:val="center"/>
          </w:tcPr>
          <w:p w14:paraId="7D6C097D" w14:textId="77777777" w:rsidR="00014200" w:rsidRPr="001B5CE5" w:rsidRDefault="00014200" w:rsidP="00E76CB9">
            <w:pPr>
              <w:pStyle w:val="TableAP"/>
              <w:tabs>
                <w:tab w:val="decimal" w:pos="936"/>
              </w:tabs>
              <w:rPr>
                <w:szCs w:val="26"/>
              </w:rPr>
            </w:pPr>
            <w:r w:rsidRPr="001B5CE5">
              <w:rPr>
                <w:szCs w:val="26"/>
              </w:rPr>
              <w:t>314</w:t>
            </w:r>
          </w:p>
        </w:tc>
        <w:tc>
          <w:tcPr>
            <w:tcW w:w="1049" w:type="dxa"/>
            <w:vAlign w:val="center"/>
          </w:tcPr>
          <w:p w14:paraId="34B50B07" w14:textId="77777777" w:rsidR="00014200" w:rsidRPr="001B5CE5" w:rsidRDefault="00014200" w:rsidP="00E76CB9">
            <w:pPr>
              <w:pStyle w:val="TableAP"/>
              <w:tabs>
                <w:tab w:val="decimal" w:pos="936"/>
              </w:tabs>
              <w:rPr>
                <w:szCs w:val="26"/>
              </w:rPr>
            </w:pPr>
            <w:r w:rsidRPr="001B5CE5">
              <w:rPr>
                <w:szCs w:val="26"/>
              </w:rPr>
              <w:t>1</w:t>
            </w:r>
          </w:p>
        </w:tc>
        <w:tc>
          <w:tcPr>
            <w:tcW w:w="1049" w:type="dxa"/>
            <w:vAlign w:val="center"/>
          </w:tcPr>
          <w:p w14:paraId="2074E6E2" w14:textId="77777777" w:rsidR="00014200" w:rsidRPr="001B5CE5" w:rsidRDefault="00014200" w:rsidP="00E76CB9">
            <w:pPr>
              <w:pStyle w:val="TableAP"/>
              <w:tabs>
                <w:tab w:val="decimal" w:pos="936"/>
              </w:tabs>
              <w:rPr>
                <w:szCs w:val="26"/>
              </w:rPr>
            </w:pPr>
            <w:r w:rsidRPr="001B5CE5">
              <w:rPr>
                <w:szCs w:val="26"/>
              </w:rPr>
              <w:t>236</w:t>
            </w:r>
          </w:p>
        </w:tc>
      </w:tr>
      <w:tr w:rsidR="00014200" w:rsidRPr="00A83790" w14:paraId="73467F08" w14:textId="77777777" w:rsidTr="00E76CB9">
        <w:trPr>
          <w:jc w:val="center"/>
        </w:trPr>
        <w:tc>
          <w:tcPr>
            <w:tcW w:w="3786" w:type="dxa"/>
            <w:vAlign w:val="center"/>
          </w:tcPr>
          <w:p w14:paraId="4A9446A2" w14:textId="77777777" w:rsidR="00014200" w:rsidRPr="00A83790" w:rsidRDefault="00014200" w:rsidP="00E76CB9">
            <w:pPr>
              <w:pStyle w:val="TableAP"/>
            </w:pPr>
            <w:r w:rsidRPr="007230E3">
              <w:t>American Indian or Alaska Native</w:t>
            </w:r>
          </w:p>
        </w:tc>
        <w:tc>
          <w:tcPr>
            <w:tcW w:w="1049" w:type="dxa"/>
            <w:vAlign w:val="center"/>
          </w:tcPr>
          <w:p w14:paraId="35668A92" w14:textId="77777777" w:rsidR="00014200" w:rsidRPr="001B5CE5" w:rsidRDefault="00014200" w:rsidP="00E76CB9">
            <w:pPr>
              <w:pStyle w:val="TableAP"/>
              <w:tabs>
                <w:tab w:val="decimal" w:pos="936"/>
              </w:tabs>
              <w:rPr>
                <w:szCs w:val="26"/>
              </w:rPr>
            </w:pPr>
            <w:r w:rsidRPr="001B5CE5">
              <w:rPr>
                <w:szCs w:val="26"/>
              </w:rPr>
              <w:t>2,419</w:t>
            </w:r>
          </w:p>
        </w:tc>
        <w:tc>
          <w:tcPr>
            <w:tcW w:w="1049" w:type="dxa"/>
            <w:vAlign w:val="center"/>
          </w:tcPr>
          <w:p w14:paraId="39DED516" w14:textId="77777777" w:rsidR="00014200" w:rsidRPr="001B5CE5" w:rsidRDefault="00014200" w:rsidP="00E76CB9">
            <w:pPr>
              <w:pStyle w:val="TableAP"/>
              <w:tabs>
                <w:tab w:val="decimal" w:pos="936"/>
              </w:tabs>
              <w:rPr>
                <w:szCs w:val="26"/>
              </w:rPr>
            </w:pPr>
            <w:r w:rsidRPr="001B5CE5">
              <w:rPr>
                <w:szCs w:val="26"/>
              </w:rPr>
              <w:t>506</w:t>
            </w:r>
          </w:p>
        </w:tc>
        <w:tc>
          <w:tcPr>
            <w:tcW w:w="1049" w:type="dxa"/>
            <w:vAlign w:val="center"/>
          </w:tcPr>
          <w:p w14:paraId="34A182DC" w14:textId="77777777" w:rsidR="00014200" w:rsidRPr="001B5CE5" w:rsidRDefault="00014200" w:rsidP="00E76CB9">
            <w:pPr>
              <w:pStyle w:val="TableAP"/>
              <w:tabs>
                <w:tab w:val="decimal" w:pos="936"/>
              </w:tabs>
              <w:rPr>
                <w:szCs w:val="26"/>
              </w:rPr>
            </w:pPr>
            <w:r w:rsidRPr="001B5CE5">
              <w:rPr>
                <w:szCs w:val="26"/>
              </w:rPr>
              <w:t>587</w:t>
            </w:r>
          </w:p>
        </w:tc>
        <w:tc>
          <w:tcPr>
            <w:tcW w:w="1049" w:type="dxa"/>
            <w:vAlign w:val="center"/>
          </w:tcPr>
          <w:p w14:paraId="332611E8" w14:textId="77777777" w:rsidR="00014200" w:rsidRPr="001B5CE5" w:rsidRDefault="00014200" w:rsidP="00E76CB9">
            <w:pPr>
              <w:pStyle w:val="TableAP"/>
              <w:tabs>
                <w:tab w:val="decimal" w:pos="936"/>
              </w:tabs>
              <w:rPr>
                <w:szCs w:val="26"/>
              </w:rPr>
            </w:pPr>
            <w:r w:rsidRPr="001B5CE5">
              <w:rPr>
                <w:szCs w:val="26"/>
              </w:rPr>
              <w:t>428</w:t>
            </w:r>
          </w:p>
        </w:tc>
        <w:tc>
          <w:tcPr>
            <w:tcW w:w="1049" w:type="dxa"/>
            <w:vAlign w:val="center"/>
          </w:tcPr>
          <w:p w14:paraId="5689BEE8" w14:textId="77777777" w:rsidR="00014200" w:rsidRPr="001B5CE5" w:rsidRDefault="00014200" w:rsidP="00E76CB9">
            <w:pPr>
              <w:pStyle w:val="TableAP"/>
              <w:tabs>
                <w:tab w:val="decimal" w:pos="936"/>
              </w:tabs>
              <w:rPr>
                <w:szCs w:val="26"/>
              </w:rPr>
            </w:pPr>
            <w:r w:rsidRPr="001B5CE5">
              <w:rPr>
                <w:szCs w:val="26"/>
              </w:rPr>
              <w:t>506</w:t>
            </w:r>
          </w:p>
        </w:tc>
        <w:tc>
          <w:tcPr>
            <w:tcW w:w="1049" w:type="dxa"/>
            <w:vAlign w:val="center"/>
          </w:tcPr>
          <w:p w14:paraId="7D6DAB03" w14:textId="77777777" w:rsidR="00014200" w:rsidRPr="001B5CE5" w:rsidRDefault="00014200" w:rsidP="00E76CB9">
            <w:pPr>
              <w:pStyle w:val="TableAP"/>
              <w:tabs>
                <w:tab w:val="decimal" w:pos="936"/>
              </w:tabs>
              <w:rPr>
                <w:szCs w:val="26"/>
              </w:rPr>
            </w:pPr>
            <w:r w:rsidRPr="001B5CE5">
              <w:rPr>
                <w:szCs w:val="26"/>
              </w:rPr>
              <w:t>392</w:t>
            </w:r>
          </w:p>
        </w:tc>
      </w:tr>
      <w:tr w:rsidR="00014200" w:rsidRPr="00A83790" w14:paraId="4E46B875" w14:textId="77777777" w:rsidTr="00E76CB9">
        <w:trPr>
          <w:jc w:val="center"/>
        </w:trPr>
        <w:tc>
          <w:tcPr>
            <w:tcW w:w="3786" w:type="dxa"/>
            <w:vAlign w:val="center"/>
          </w:tcPr>
          <w:p w14:paraId="72845A4D" w14:textId="77777777" w:rsidR="00014200" w:rsidRPr="00A83790" w:rsidRDefault="00014200" w:rsidP="00E76CB9">
            <w:pPr>
              <w:pStyle w:val="TableAP"/>
            </w:pPr>
            <w:r w:rsidRPr="007230E3">
              <w:t>Asian</w:t>
            </w:r>
          </w:p>
        </w:tc>
        <w:tc>
          <w:tcPr>
            <w:tcW w:w="1049" w:type="dxa"/>
            <w:vAlign w:val="center"/>
          </w:tcPr>
          <w:p w14:paraId="5A893AAD" w14:textId="77777777" w:rsidR="00014200" w:rsidRPr="001B5CE5" w:rsidRDefault="00014200" w:rsidP="00E76CB9">
            <w:pPr>
              <w:pStyle w:val="TableAP"/>
              <w:tabs>
                <w:tab w:val="decimal" w:pos="936"/>
              </w:tabs>
              <w:rPr>
                <w:szCs w:val="26"/>
              </w:rPr>
            </w:pPr>
            <w:r w:rsidRPr="001B5CE5">
              <w:rPr>
                <w:szCs w:val="26"/>
              </w:rPr>
              <w:t>10,615</w:t>
            </w:r>
          </w:p>
        </w:tc>
        <w:tc>
          <w:tcPr>
            <w:tcW w:w="1049" w:type="dxa"/>
            <w:vAlign w:val="center"/>
          </w:tcPr>
          <w:p w14:paraId="5D9CDEAE" w14:textId="77777777" w:rsidR="00014200" w:rsidRPr="001B5CE5" w:rsidRDefault="00014200" w:rsidP="00E76CB9">
            <w:pPr>
              <w:pStyle w:val="TableAP"/>
              <w:tabs>
                <w:tab w:val="decimal" w:pos="936"/>
              </w:tabs>
              <w:rPr>
                <w:szCs w:val="26"/>
              </w:rPr>
            </w:pPr>
            <w:r w:rsidRPr="001B5CE5">
              <w:rPr>
                <w:szCs w:val="26"/>
              </w:rPr>
              <w:t>1,570</w:t>
            </w:r>
          </w:p>
        </w:tc>
        <w:tc>
          <w:tcPr>
            <w:tcW w:w="1049" w:type="dxa"/>
            <w:vAlign w:val="center"/>
          </w:tcPr>
          <w:p w14:paraId="66179F43" w14:textId="77777777" w:rsidR="00014200" w:rsidRPr="001B5CE5" w:rsidRDefault="00014200" w:rsidP="00E76CB9">
            <w:pPr>
              <w:pStyle w:val="TableAP"/>
              <w:tabs>
                <w:tab w:val="decimal" w:pos="936"/>
              </w:tabs>
              <w:rPr>
                <w:szCs w:val="26"/>
              </w:rPr>
            </w:pPr>
            <w:r w:rsidRPr="001B5CE5">
              <w:rPr>
                <w:szCs w:val="26"/>
              </w:rPr>
              <w:t>4,163</w:t>
            </w:r>
          </w:p>
        </w:tc>
        <w:tc>
          <w:tcPr>
            <w:tcW w:w="1049" w:type="dxa"/>
            <w:vAlign w:val="center"/>
          </w:tcPr>
          <w:p w14:paraId="3345B651" w14:textId="77777777" w:rsidR="00014200" w:rsidRPr="001B5CE5" w:rsidRDefault="00014200" w:rsidP="00E76CB9">
            <w:pPr>
              <w:pStyle w:val="TableAP"/>
              <w:tabs>
                <w:tab w:val="decimal" w:pos="936"/>
              </w:tabs>
              <w:rPr>
                <w:szCs w:val="26"/>
              </w:rPr>
            </w:pPr>
            <w:r w:rsidRPr="001B5CE5">
              <w:rPr>
                <w:szCs w:val="26"/>
              </w:rPr>
              <w:t>1,719</w:t>
            </w:r>
          </w:p>
        </w:tc>
        <w:tc>
          <w:tcPr>
            <w:tcW w:w="1049" w:type="dxa"/>
            <w:vAlign w:val="center"/>
          </w:tcPr>
          <w:p w14:paraId="14700743" w14:textId="77777777" w:rsidR="00014200" w:rsidRPr="001B5CE5" w:rsidRDefault="00014200" w:rsidP="00E76CB9">
            <w:pPr>
              <w:pStyle w:val="TableAP"/>
              <w:tabs>
                <w:tab w:val="decimal" w:pos="936"/>
              </w:tabs>
              <w:rPr>
                <w:szCs w:val="26"/>
              </w:rPr>
            </w:pPr>
            <w:r w:rsidRPr="001B5CE5">
              <w:rPr>
                <w:szCs w:val="26"/>
              </w:rPr>
              <w:t>1,942</w:t>
            </w:r>
          </w:p>
        </w:tc>
        <w:tc>
          <w:tcPr>
            <w:tcW w:w="1049" w:type="dxa"/>
            <w:vAlign w:val="center"/>
          </w:tcPr>
          <w:p w14:paraId="28D353E8" w14:textId="77777777" w:rsidR="00014200" w:rsidRPr="001B5CE5" w:rsidRDefault="00014200" w:rsidP="00E76CB9">
            <w:pPr>
              <w:pStyle w:val="TableAP"/>
              <w:tabs>
                <w:tab w:val="decimal" w:pos="936"/>
              </w:tabs>
              <w:rPr>
                <w:szCs w:val="26"/>
              </w:rPr>
            </w:pPr>
            <w:r w:rsidRPr="001B5CE5">
              <w:rPr>
                <w:szCs w:val="26"/>
              </w:rPr>
              <w:t>1,221</w:t>
            </w:r>
          </w:p>
        </w:tc>
      </w:tr>
      <w:tr w:rsidR="00014200" w:rsidRPr="00A83790" w14:paraId="18F30876" w14:textId="77777777" w:rsidTr="00E76CB9">
        <w:trPr>
          <w:jc w:val="center"/>
        </w:trPr>
        <w:tc>
          <w:tcPr>
            <w:tcW w:w="3786" w:type="dxa"/>
            <w:vAlign w:val="center"/>
          </w:tcPr>
          <w:p w14:paraId="0A1F3DCB" w14:textId="77777777" w:rsidR="00014200" w:rsidRPr="00A83790" w:rsidRDefault="00014200" w:rsidP="00E76CB9">
            <w:pPr>
              <w:pStyle w:val="TableAP"/>
            </w:pPr>
            <w:r w:rsidRPr="007230E3">
              <w:t>Black</w:t>
            </w:r>
            <w:r>
              <w:t xml:space="preserve"> or</w:t>
            </w:r>
            <w:r w:rsidRPr="007230E3">
              <w:t xml:space="preserve"> African</w:t>
            </w:r>
            <w:r>
              <w:t xml:space="preserve"> </w:t>
            </w:r>
            <w:r w:rsidRPr="007230E3">
              <w:t>American</w:t>
            </w:r>
          </w:p>
        </w:tc>
        <w:tc>
          <w:tcPr>
            <w:tcW w:w="1049" w:type="dxa"/>
            <w:vAlign w:val="center"/>
          </w:tcPr>
          <w:p w14:paraId="6B924DB0" w14:textId="77777777" w:rsidR="00014200" w:rsidRPr="001B5CE5" w:rsidRDefault="00014200" w:rsidP="00E76CB9">
            <w:pPr>
              <w:pStyle w:val="TableAP"/>
              <w:tabs>
                <w:tab w:val="decimal" w:pos="936"/>
              </w:tabs>
              <w:rPr>
                <w:szCs w:val="26"/>
              </w:rPr>
            </w:pPr>
            <w:r w:rsidRPr="001B5CE5">
              <w:rPr>
                <w:szCs w:val="26"/>
              </w:rPr>
              <w:t>7,683</w:t>
            </w:r>
          </w:p>
        </w:tc>
        <w:tc>
          <w:tcPr>
            <w:tcW w:w="1049" w:type="dxa"/>
            <w:vAlign w:val="center"/>
          </w:tcPr>
          <w:p w14:paraId="66BB5AF0" w14:textId="77777777" w:rsidR="00014200" w:rsidRPr="001B5CE5" w:rsidRDefault="00014200" w:rsidP="00E76CB9">
            <w:pPr>
              <w:pStyle w:val="TableAP"/>
              <w:tabs>
                <w:tab w:val="decimal" w:pos="936"/>
              </w:tabs>
              <w:rPr>
                <w:szCs w:val="26"/>
              </w:rPr>
            </w:pPr>
            <w:r w:rsidRPr="001B5CE5">
              <w:rPr>
                <w:szCs w:val="26"/>
              </w:rPr>
              <w:t>776</w:t>
            </w:r>
          </w:p>
        </w:tc>
        <w:tc>
          <w:tcPr>
            <w:tcW w:w="1049" w:type="dxa"/>
            <w:vAlign w:val="center"/>
          </w:tcPr>
          <w:p w14:paraId="3C9C88B9" w14:textId="77777777" w:rsidR="00014200" w:rsidRPr="001B5CE5" w:rsidRDefault="00014200" w:rsidP="00E76CB9">
            <w:pPr>
              <w:pStyle w:val="TableAP"/>
              <w:tabs>
                <w:tab w:val="decimal" w:pos="936"/>
              </w:tabs>
              <w:rPr>
                <w:szCs w:val="26"/>
              </w:rPr>
            </w:pPr>
            <w:r w:rsidRPr="001B5CE5">
              <w:rPr>
                <w:szCs w:val="26"/>
              </w:rPr>
              <w:t>1,633</w:t>
            </w:r>
          </w:p>
        </w:tc>
        <w:tc>
          <w:tcPr>
            <w:tcW w:w="1049" w:type="dxa"/>
            <w:vAlign w:val="center"/>
          </w:tcPr>
          <w:p w14:paraId="5C35EB62" w14:textId="77777777" w:rsidR="00014200" w:rsidRPr="001B5CE5" w:rsidRDefault="00014200" w:rsidP="00E76CB9">
            <w:pPr>
              <w:pStyle w:val="TableAP"/>
              <w:tabs>
                <w:tab w:val="decimal" w:pos="936"/>
              </w:tabs>
              <w:rPr>
                <w:szCs w:val="26"/>
              </w:rPr>
            </w:pPr>
            <w:r w:rsidRPr="001B5CE5">
              <w:rPr>
                <w:szCs w:val="26"/>
              </w:rPr>
              <w:t>4,041</w:t>
            </w:r>
          </w:p>
        </w:tc>
        <w:tc>
          <w:tcPr>
            <w:tcW w:w="1049" w:type="dxa"/>
            <w:vAlign w:val="center"/>
          </w:tcPr>
          <w:p w14:paraId="1B940810" w14:textId="77777777" w:rsidR="00014200" w:rsidRPr="001B5CE5" w:rsidRDefault="00014200" w:rsidP="00E76CB9">
            <w:pPr>
              <w:pStyle w:val="TableAP"/>
              <w:tabs>
                <w:tab w:val="decimal" w:pos="936"/>
              </w:tabs>
              <w:rPr>
                <w:szCs w:val="26"/>
              </w:rPr>
            </w:pPr>
            <w:r w:rsidRPr="001B5CE5">
              <w:rPr>
                <w:szCs w:val="26"/>
              </w:rPr>
              <w:t>437</w:t>
            </w:r>
          </w:p>
        </w:tc>
        <w:tc>
          <w:tcPr>
            <w:tcW w:w="1049" w:type="dxa"/>
            <w:vAlign w:val="center"/>
          </w:tcPr>
          <w:p w14:paraId="19061226" w14:textId="77777777" w:rsidR="00014200" w:rsidRPr="001B5CE5" w:rsidRDefault="00014200" w:rsidP="00E76CB9">
            <w:pPr>
              <w:pStyle w:val="TableAP"/>
              <w:tabs>
                <w:tab w:val="decimal" w:pos="936"/>
              </w:tabs>
              <w:rPr>
                <w:szCs w:val="26"/>
              </w:rPr>
            </w:pPr>
            <w:r w:rsidRPr="001B5CE5">
              <w:rPr>
                <w:szCs w:val="26"/>
              </w:rPr>
              <w:t>796</w:t>
            </w:r>
          </w:p>
        </w:tc>
      </w:tr>
      <w:tr w:rsidR="00014200" w:rsidRPr="00A83790" w14:paraId="7AAD9CC6" w14:textId="77777777" w:rsidTr="00E76CB9">
        <w:trPr>
          <w:jc w:val="center"/>
        </w:trPr>
        <w:tc>
          <w:tcPr>
            <w:tcW w:w="3786" w:type="dxa"/>
            <w:vAlign w:val="center"/>
          </w:tcPr>
          <w:p w14:paraId="3E984360" w14:textId="77777777" w:rsidR="00014200" w:rsidRPr="007230E3" w:rsidRDefault="00014200" w:rsidP="00E76CB9">
            <w:pPr>
              <w:pStyle w:val="TableAP"/>
            </w:pPr>
            <w:r w:rsidRPr="007230E3">
              <w:t>Native Hawaiian or Pacific Islander</w:t>
            </w:r>
          </w:p>
        </w:tc>
        <w:tc>
          <w:tcPr>
            <w:tcW w:w="1049" w:type="dxa"/>
            <w:vAlign w:val="center"/>
          </w:tcPr>
          <w:p w14:paraId="725D8FAA" w14:textId="77777777" w:rsidR="00014200" w:rsidRPr="001B5CE5" w:rsidRDefault="00014200" w:rsidP="00E76CB9">
            <w:pPr>
              <w:pStyle w:val="TableAP"/>
              <w:tabs>
                <w:tab w:val="decimal" w:pos="936"/>
              </w:tabs>
              <w:rPr>
                <w:szCs w:val="26"/>
              </w:rPr>
            </w:pPr>
            <w:r w:rsidRPr="001B5CE5">
              <w:rPr>
                <w:szCs w:val="26"/>
              </w:rPr>
              <w:t>732</w:t>
            </w:r>
          </w:p>
        </w:tc>
        <w:tc>
          <w:tcPr>
            <w:tcW w:w="1049" w:type="dxa"/>
            <w:vAlign w:val="center"/>
          </w:tcPr>
          <w:p w14:paraId="0A5D6C24" w14:textId="77777777" w:rsidR="00014200" w:rsidRPr="001B5CE5" w:rsidRDefault="00014200" w:rsidP="00E76CB9">
            <w:pPr>
              <w:pStyle w:val="TableAP"/>
              <w:tabs>
                <w:tab w:val="decimal" w:pos="936"/>
              </w:tabs>
              <w:rPr>
                <w:szCs w:val="26"/>
              </w:rPr>
            </w:pPr>
            <w:r w:rsidRPr="001B5CE5">
              <w:rPr>
                <w:szCs w:val="26"/>
              </w:rPr>
              <w:t>210</w:t>
            </w:r>
          </w:p>
        </w:tc>
        <w:tc>
          <w:tcPr>
            <w:tcW w:w="1049" w:type="dxa"/>
            <w:vAlign w:val="center"/>
          </w:tcPr>
          <w:p w14:paraId="3D0A4C76" w14:textId="77777777" w:rsidR="00014200" w:rsidRPr="001B5CE5" w:rsidRDefault="00014200" w:rsidP="00E76CB9">
            <w:pPr>
              <w:pStyle w:val="TableAP"/>
              <w:tabs>
                <w:tab w:val="decimal" w:pos="936"/>
              </w:tabs>
              <w:rPr>
                <w:szCs w:val="26"/>
              </w:rPr>
            </w:pPr>
            <w:r w:rsidRPr="001B5CE5">
              <w:rPr>
                <w:szCs w:val="26"/>
              </w:rPr>
              <w:t>180</w:t>
            </w:r>
          </w:p>
        </w:tc>
        <w:tc>
          <w:tcPr>
            <w:tcW w:w="1049" w:type="dxa"/>
            <w:vAlign w:val="center"/>
          </w:tcPr>
          <w:p w14:paraId="4F242B39" w14:textId="77777777" w:rsidR="00014200" w:rsidRPr="001B5CE5" w:rsidRDefault="00014200" w:rsidP="00E76CB9">
            <w:pPr>
              <w:pStyle w:val="TableAP"/>
              <w:tabs>
                <w:tab w:val="decimal" w:pos="936"/>
              </w:tabs>
              <w:rPr>
                <w:szCs w:val="26"/>
              </w:rPr>
            </w:pPr>
            <w:r w:rsidRPr="001B5CE5">
              <w:rPr>
                <w:szCs w:val="26"/>
              </w:rPr>
              <w:t>169</w:t>
            </w:r>
          </w:p>
        </w:tc>
        <w:tc>
          <w:tcPr>
            <w:tcW w:w="1049" w:type="dxa"/>
            <w:vAlign w:val="center"/>
          </w:tcPr>
          <w:p w14:paraId="399B1A2D" w14:textId="77777777" w:rsidR="00014200" w:rsidRPr="001B5CE5" w:rsidRDefault="00014200" w:rsidP="00E76CB9">
            <w:pPr>
              <w:pStyle w:val="TableAP"/>
              <w:tabs>
                <w:tab w:val="decimal" w:pos="936"/>
              </w:tabs>
              <w:rPr>
                <w:szCs w:val="26"/>
              </w:rPr>
            </w:pPr>
            <w:r w:rsidRPr="001B5CE5">
              <w:rPr>
                <w:szCs w:val="26"/>
              </w:rPr>
              <w:t>132</w:t>
            </w:r>
          </w:p>
        </w:tc>
        <w:tc>
          <w:tcPr>
            <w:tcW w:w="1049" w:type="dxa"/>
            <w:vAlign w:val="center"/>
          </w:tcPr>
          <w:p w14:paraId="0E47FC7A" w14:textId="77777777" w:rsidR="00014200" w:rsidRPr="001B5CE5" w:rsidRDefault="00014200" w:rsidP="00E76CB9">
            <w:pPr>
              <w:pStyle w:val="TableAP"/>
              <w:tabs>
                <w:tab w:val="decimal" w:pos="936"/>
              </w:tabs>
              <w:rPr>
                <w:szCs w:val="26"/>
              </w:rPr>
            </w:pPr>
            <w:r w:rsidRPr="001B5CE5">
              <w:rPr>
                <w:szCs w:val="26"/>
              </w:rPr>
              <w:t>41</w:t>
            </w:r>
          </w:p>
        </w:tc>
      </w:tr>
      <w:tr w:rsidR="00014200" w:rsidRPr="00A83790" w14:paraId="4DD86667" w14:textId="77777777" w:rsidTr="00E76CB9">
        <w:trPr>
          <w:jc w:val="center"/>
        </w:trPr>
        <w:tc>
          <w:tcPr>
            <w:tcW w:w="3786" w:type="dxa"/>
            <w:vAlign w:val="center"/>
          </w:tcPr>
          <w:p w14:paraId="71644A91" w14:textId="77777777" w:rsidR="00014200" w:rsidRPr="00A83790" w:rsidRDefault="00014200" w:rsidP="00E76CB9">
            <w:pPr>
              <w:pStyle w:val="TableAP"/>
            </w:pPr>
            <w:r w:rsidRPr="007230E3">
              <w:t>Latino</w:t>
            </w:r>
            <w:r>
              <w:t xml:space="preserve">, </w:t>
            </w:r>
            <w:r w:rsidRPr="007230E3">
              <w:t>Latinx</w:t>
            </w:r>
            <w:r>
              <w:t xml:space="preserve"> or </w:t>
            </w:r>
            <w:r w:rsidRPr="007230E3">
              <w:t>Hispanic</w:t>
            </w:r>
          </w:p>
        </w:tc>
        <w:tc>
          <w:tcPr>
            <w:tcW w:w="1049" w:type="dxa"/>
            <w:vAlign w:val="center"/>
          </w:tcPr>
          <w:p w14:paraId="2F8D9995" w14:textId="77777777" w:rsidR="00014200" w:rsidRPr="001B5CE5" w:rsidRDefault="00014200" w:rsidP="00E76CB9">
            <w:pPr>
              <w:pStyle w:val="TableAP"/>
              <w:tabs>
                <w:tab w:val="decimal" w:pos="936"/>
              </w:tabs>
              <w:rPr>
                <w:szCs w:val="26"/>
              </w:rPr>
            </w:pPr>
            <w:r w:rsidRPr="001B5CE5">
              <w:rPr>
                <w:szCs w:val="26"/>
              </w:rPr>
              <w:t>4,978</w:t>
            </w:r>
          </w:p>
        </w:tc>
        <w:tc>
          <w:tcPr>
            <w:tcW w:w="1049" w:type="dxa"/>
            <w:vAlign w:val="center"/>
          </w:tcPr>
          <w:p w14:paraId="6649BB2C" w14:textId="77777777" w:rsidR="00014200" w:rsidRPr="001B5CE5" w:rsidRDefault="00014200" w:rsidP="00E76CB9">
            <w:pPr>
              <w:pStyle w:val="TableAP"/>
              <w:tabs>
                <w:tab w:val="decimal" w:pos="936"/>
              </w:tabs>
              <w:rPr>
                <w:szCs w:val="26"/>
              </w:rPr>
            </w:pPr>
            <w:r w:rsidRPr="001B5CE5">
              <w:rPr>
                <w:szCs w:val="26"/>
              </w:rPr>
              <w:t>1,102</w:t>
            </w:r>
          </w:p>
        </w:tc>
        <w:tc>
          <w:tcPr>
            <w:tcW w:w="1049" w:type="dxa"/>
            <w:vAlign w:val="center"/>
          </w:tcPr>
          <w:p w14:paraId="359E8337" w14:textId="77777777" w:rsidR="00014200" w:rsidRPr="001B5CE5" w:rsidRDefault="00014200" w:rsidP="00E76CB9">
            <w:pPr>
              <w:pStyle w:val="TableAP"/>
              <w:tabs>
                <w:tab w:val="decimal" w:pos="936"/>
              </w:tabs>
              <w:rPr>
                <w:szCs w:val="26"/>
              </w:rPr>
            </w:pPr>
            <w:r w:rsidRPr="001B5CE5">
              <w:rPr>
                <w:szCs w:val="26"/>
              </w:rPr>
              <w:t>1,535</w:t>
            </w:r>
          </w:p>
        </w:tc>
        <w:tc>
          <w:tcPr>
            <w:tcW w:w="1049" w:type="dxa"/>
            <w:vAlign w:val="center"/>
          </w:tcPr>
          <w:p w14:paraId="1D1CB4F7" w14:textId="77777777" w:rsidR="00014200" w:rsidRPr="001B5CE5" w:rsidRDefault="00014200" w:rsidP="00E76CB9">
            <w:pPr>
              <w:pStyle w:val="TableAP"/>
              <w:tabs>
                <w:tab w:val="decimal" w:pos="936"/>
              </w:tabs>
              <w:rPr>
                <w:szCs w:val="26"/>
              </w:rPr>
            </w:pPr>
            <w:r w:rsidRPr="001B5CE5">
              <w:rPr>
                <w:szCs w:val="26"/>
              </w:rPr>
              <w:t>1,034</w:t>
            </w:r>
          </w:p>
        </w:tc>
        <w:tc>
          <w:tcPr>
            <w:tcW w:w="1049" w:type="dxa"/>
            <w:vAlign w:val="center"/>
          </w:tcPr>
          <w:p w14:paraId="7157355A" w14:textId="77777777" w:rsidR="00014200" w:rsidRPr="001B5CE5" w:rsidRDefault="00014200" w:rsidP="00E76CB9">
            <w:pPr>
              <w:pStyle w:val="TableAP"/>
              <w:tabs>
                <w:tab w:val="decimal" w:pos="936"/>
              </w:tabs>
              <w:rPr>
                <w:szCs w:val="26"/>
              </w:rPr>
            </w:pPr>
            <w:r w:rsidRPr="001B5CE5">
              <w:rPr>
                <w:szCs w:val="26"/>
              </w:rPr>
              <w:t>565</w:t>
            </w:r>
          </w:p>
        </w:tc>
        <w:tc>
          <w:tcPr>
            <w:tcW w:w="1049" w:type="dxa"/>
            <w:vAlign w:val="center"/>
          </w:tcPr>
          <w:p w14:paraId="39A6C4CB" w14:textId="77777777" w:rsidR="00014200" w:rsidRPr="001B5CE5" w:rsidRDefault="00014200" w:rsidP="00E76CB9">
            <w:pPr>
              <w:pStyle w:val="TableAP"/>
              <w:tabs>
                <w:tab w:val="decimal" w:pos="936"/>
              </w:tabs>
              <w:rPr>
                <w:szCs w:val="26"/>
              </w:rPr>
            </w:pPr>
            <w:r w:rsidRPr="001B5CE5">
              <w:rPr>
                <w:szCs w:val="26"/>
              </w:rPr>
              <w:t>743</w:t>
            </w:r>
          </w:p>
        </w:tc>
      </w:tr>
      <w:tr w:rsidR="00014200" w:rsidRPr="00A83790" w14:paraId="1580E635" w14:textId="77777777" w:rsidTr="00E76CB9">
        <w:trPr>
          <w:jc w:val="center"/>
        </w:trPr>
        <w:tc>
          <w:tcPr>
            <w:tcW w:w="3786" w:type="dxa"/>
            <w:vAlign w:val="center"/>
          </w:tcPr>
          <w:p w14:paraId="01DD6247" w14:textId="77777777" w:rsidR="00014200" w:rsidRPr="00A83790" w:rsidRDefault="00014200" w:rsidP="00E76CB9">
            <w:pPr>
              <w:pStyle w:val="TableAP"/>
            </w:pPr>
            <w:r w:rsidRPr="007230E3">
              <w:t>Middle Eastern</w:t>
            </w:r>
          </w:p>
        </w:tc>
        <w:tc>
          <w:tcPr>
            <w:tcW w:w="1049" w:type="dxa"/>
            <w:vAlign w:val="center"/>
          </w:tcPr>
          <w:p w14:paraId="250FDDA4" w14:textId="77777777" w:rsidR="00014200" w:rsidRPr="001B5CE5" w:rsidRDefault="00014200" w:rsidP="00E76CB9">
            <w:pPr>
              <w:pStyle w:val="TableAP"/>
              <w:tabs>
                <w:tab w:val="decimal" w:pos="936"/>
              </w:tabs>
              <w:rPr>
                <w:szCs w:val="26"/>
              </w:rPr>
            </w:pPr>
            <w:r w:rsidRPr="001B5CE5">
              <w:rPr>
                <w:szCs w:val="26"/>
              </w:rPr>
              <w:t>966</w:t>
            </w:r>
          </w:p>
        </w:tc>
        <w:tc>
          <w:tcPr>
            <w:tcW w:w="1049" w:type="dxa"/>
            <w:vAlign w:val="center"/>
          </w:tcPr>
          <w:p w14:paraId="6CB6979F" w14:textId="77777777" w:rsidR="00014200" w:rsidRPr="001B5CE5" w:rsidRDefault="00014200" w:rsidP="00E76CB9">
            <w:pPr>
              <w:pStyle w:val="TableAP"/>
              <w:tabs>
                <w:tab w:val="decimal" w:pos="936"/>
              </w:tabs>
              <w:rPr>
                <w:szCs w:val="26"/>
              </w:rPr>
            </w:pPr>
            <w:r w:rsidRPr="001B5CE5">
              <w:rPr>
                <w:szCs w:val="26"/>
              </w:rPr>
              <w:t>313</w:t>
            </w:r>
          </w:p>
        </w:tc>
        <w:tc>
          <w:tcPr>
            <w:tcW w:w="1049" w:type="dxa"/>
            <w:vAlign w:val="center"/>
          </w:tcPr>
          <w:p w14:paraId="33E3A4B3" w14:textId="77777777" w:rsidR="00014200" w:rsidRPr="001B5CE5" w:rsidRDefault="00014200" w:rsidP="00E76CB9">
            <w:pPr>
              <w:pStyle w:val="TableAP"/>
              <w:tabs>
                <w:tab w:val="decimal" w:pos="936"/>
              </w:tabs>
              <w:rPr>
                <w:szCs w:val="26"/>
              </w:rPr>
            </w:pPr>
            <w:r w:rsidRPr="001B5CE5">
              <w:rPr>
                <w:szCs w:val="26"/>
              </w:rPr>
              <w:t>202</w:t>
            </w:r>
          </w:p>
        </w:tc>
        <w:tc>
          <w:tcPr>
            <w:tcW w:w="1049" w:type="dxa"/>
            <w:vAlign w:val="center"/>
          </w:tcPr>
          <w:p w14:paraId="3F323D45" w14:textId="77777777" w:rsidR="00014200" w:rsidRPr="001B5CE5" w:rsidRDefault="00014200" w:rsidP="00E76CB9">
            <w:pPr>
              <w:pStyle w:val="TableAP"/>
              <w:tabs>
                <w:tab w:val="decimal" w:pos="936"/>
              </w:tabs>
              <w:rPr>
                <w:szCs w:val="26"/>
              </w:rPr>
            </w:pPr>
            <w:r w:rsidRPr="001B5CE5">
              <w:rPr>
                <w:szCs w:val="26"/>
              </w:rPr>
              <w:t>86</w:t>
            </w:r>
          </w:p>
        </w:tc>
        <w:tc>
          <w:tcPr>
            <w:tcW w:w="1049" w:type="dxa"/>
            <w:vAlign w:val="center"/>
          </w:tcPr>
          <w:p w14:paraId="05655C88" w14:textId="77777777" w:rsidR="00014200" w:rsidRPr="001B5CE5" w:rsidRDefault="00014200" w:rsidP="00E76CB9">
            <w:pPr>
              <w:pStyle w:val="TableAP"/>
              <w:tabs>
                <w:tab w:val="decimal" w:pos="936"/>
              </w:tabs>
              <w:rPr>
                <w:szCs w:val="26"/>
              </w:rPr>
            </w:pPr>
            <w:r w:rsidRPr="001B5CE5">
              <w:rPr>
                <w:szCs w:val="26"/>
              </w:rPr>
              <w:t>54</w:t>
            </w:r>
          </w:p>
        </w:tc>
        <w:tc>
          <w:tcPr>
            <w:tcW w:w="1049" w:type="dxa"/>
            <w:vAlign w:val="center"/>
          </w:tcPr>
          <w:p w14:paraId="1C9B866E" w14:textId="77777777" w:rsidR="00014200" w:rsidRPr="001B5CE5" w:rsidRDefault="00014200" w:rsidP="00E76CB9">
            <w:pPr>
              <w:pStyle w:val="TableAP"/>
              <w:tabs>
                <w:tab w:val="decimal" w:pos="936"/>
              </w:tabs>
              <w:rPr>
                <w:szCs w:val="26"/>
              </w:rPr>
            </w:pPr>
            <w:r w:rsidRPr="001B5CE5">
              <w:rPr>
                <w:szCs w:val="26"/>
              </w:rPr>
              <w:t>311</w:t>
            </w:r>
          </w:p>
        </w:tc>
      </w:tr>
      <w:tr w:rsidR="00014200" w:rsidRPr="00A83790" w14:paraId="4B9AD7F8" w14:textId="77777777" w:rsidTr="00E76CB9">
        <w:trPr>
          <w:jc w:val="center"/>
        </w:trPr>
        <w:tc>
          <w:tcPr>
            <w:tcW w:w="3786" w:type="dxa"/>
            <w:vAlign w:val="center"/>
          </w:tcPr>
          <w:p w14:paraId="0D0C343B" w14:textId="77777777" w:rsidR="00014200" w:rsidRPr="00A83790" w:rsidRDefault="00014200" w:rsidP="00E76CB9">
            <w:pPr>
              <w:pStyle w:val="TableAP"/>
            </w:pPr>
            <w:r w:rsidRPr="007230E3">
              <w:lastRenderedPageBreak/>
              <w:t>Slavic</w:t>
            </w:r>
          </w:p>
        </w:tc>
        <w:tc>
          <w:tcPr>
            <w:tcW w:w="1049" w:type="dxa"/>
            <w:vAlign w:val="center"/>
          </w:tcPr>
          <w:p w14:paraId="283C7F05" w14:textId="77777777" w:rsidR="00014200" w:rsidRPr="001B5CE5" w:rsidRDefault="00014200" w:rsidP="00E76CB9">
            <w:pPr>
              <w:pStyle w:val="TableAP"/>
              <w:tabs>
                <w:tab w:val="decimal" w:pos="936"/>
              </w:tabs>
              <w:rPr>
                <w:szCs w:val="26"/>
              </w:rPr>
            </w:pPr>
            <w:r w:rsidRPr="001B5CE5">
              <w:rPr>
                <w:szCs w:val="26"/>
              </w:rPr>
              <w:t>5,011</w:t>
            </w:r>
          </w:p>
        </w:tc>
        <w:tc>
          <w:tcPr>
            <w:tcW w:w="1049" w:type="dxa"/>
            <w:vAlign w:val="center"/>
          </w:tcPr>
          <w:p w14:paraId="33E1B683" w14:textId="77777777" w:rsidR="00014200" w:rsidRPr="001B5CE5" w:rsidRDefault="00014200" w:rsidP="00E76CB9">
            <w:pPr>
              <w:pStyle w:val="TableAP"/>
              <w:tabs>
                <w:tab w:val="decimal" w:pos="936"/>
              </w:tabs>
              <w:rPr>
                <w:szCs w:val="26"/>
              </w:rPr>
            </w:pPr>
            <w:r w:rsidRPr="001B5CE5">
              <w:rPr>
                <w:szCs w:val="26"/>
              </w:rPr>
              <w:t>910</w:t>
            </w:r>
          </w:p>
        </w:tc>
        <w:tc>
          <w:tcPr>
            <w:tcW w:w="1049" w:type="dxa"/>
            <w:vAlign w:val="center"/>
          </w:tcPr>
          <w:p w14:paraId="7523954E" w14:textId="77777777" w:rsidR="00014200" w:rsidRPr="001B5CE5" w:rsidRDefault="00014200" w:rsidP="00E76CB9">
            <w:pPr>
              <w:pStyle w:val="TableAP"/>
              <w:tabs>
                <w:tab w:val="decimal" w:pos="936"/>
              </w:tabs>
              <w:rPr>
                <w:szCs w:val="26"/>
              </w:rPr>
            </w:pPr>
            <w:r w:rsidRPr="001B5CE5">
              <w:rPr>
                <w:szCs w:val="26"/>
              </w:rPr>
              <w:t>1,685</w:t>
            </w:r>
          </w:p>
        </w:tc>
        <w:tc>
          <w:tcPr>
            <w:tcW w:w="1049" w:type="dxa"/>
            <w:vAlign w:val="center"/>
          </w:tcPr>
          <w:p w14:paraId="7123C9BE" w14:textId="77777777" w:rsidR="00014200" w:rsidRPr="001B5CE5" w:rsidRDefault="00014200" w:rsidP="00E76CB9">
            <w:pPr>
              <w:pStyle w:val="TableAP"/>
              <w:tabs>
                <w:tab w:val="decimal" w:pos="936"/>
              </w:tabs>
              <w:rPr>
                <w:szCs w:val="26"/>
              </w:rPr>
            </w:pPr>
            <w:r w:rsidRPr="001B5CE5">
              <w:rPr>
                <w:szCs w:val="26"/>
              </w:rPr>
              <w:t>511</w:t>
            </w:r>
          </w:p>
        </w:tc>
        <w:tc>
          <w:tcPr>
            <w:tcW w:w="1049" w:type="dxa"/>
            <w:vAlign w:val="center"/>
          </w:tcPr>
          <w:p w14:paraId="04FF7A55" w14:textId="77777777" w:rsidR="00014200" w:rsidRPr="001B5CE5" w:rsidRDefault="00014200" w:rsidP="00E76CB9">
            <w:pPr>
              <w:pStyle w:val="TableAP"/>
              <w:tabs>
                <w:tab w:val="decimal" w:pos="936"/>
              </w:tabs>
              <w:rPr>
                <w:szCs w:val="26"/>
              </w:rPr>
            </w:pPr>
            <w:r w:rsidRPr="001B5CE5">
              <w:rPr>
                <w:szCs w:val="26"/>
              </w:rPr>
              <w:t>838</w:t>
            </w:r>
          </w:p>
        </w:tc>
        <w:tc>
          <w:tcPr>
            <w:tcW w:w="1049" w:type="dxa"/>
            <w:vAlign w:val="center"/>
          </w:tcPr>
          <w:p w14:paraId="5804CF8A" w14:textId="77777777" w:rsidR="00014200" w:rsidRPr="001B5CE5" w:rsidRDefault="00014200" w:rsidP="00E76CB9">
            <w:pPr>
              <w:pStyle w:val="TableAP"/>
              <w:tabs>
                <w:tab w:val="decimal" w:pos="936"/>
              </w:tabs>
              <w:rPr>
                <w:szCs w:val="26"/>
              </w:rPr>
            </w:pPr>
            <w:r w:rsidRPr="001B5CE5">
              <w:rPr>
                <w:szCs w:val="26"/>
              </w:rPr>
              <w:t>1,067</w:t>
            </w:r>
          </w:p>
        </w:tc>
      </w:tr>
      <w:tr w:rsidR="00014200" w:rsidRPr="00A83790" w14:paraId="0E09FE5B" w14:textId="77777777" w:rsidTr="00E76CB9">
        <w:trPr>
          <w:jc w:val="center"/>
        </w:trPr>
        <w:tc>
          <w:tcPr>
            <w:tcW w:w="3786" w:type="dxa"/>
            <w:vAlign w:val="center"/>
          </w:tcPr>
          <w:p w14:paraId="0E5C2215" w14:textId="77777777" w:rsidR="00014200" w:rsidRPr="00A83790" w:rsidRDefault="00014200" w:rsidP="00E76CB9">
            <w:pPr>
              <w:pStyle w:val="TableAP"/>
            </w:pPr>
            <w:r w:rsidRPr="007230E3">
              <w:t>White</w:t>
            </w:r>
          </w:p>
        </w:tc>
        <w:tc>
          <w:tcPr>
            <w:tcW w:w="1049" w:type="dxa"/>
            <w:vAlign w:val="center"/>
          </w:tcPr>
          <w:p w14:paraId="7F944310" w14:textId="77777777" w:rsidR="00014200" w:rsidRPr="001B5CE5" w:rsidRDefault="00014200" w:rsidP="00E76CB9">
            <w:pPr>
              <w:pStyle w:val="TableAP"/>
              <w:tabs>
                <w:tab w:val="decimal" w:pos="936"/>
              </w:tabs>
              <w:rPr>
                <w:szCs w:val="26"/>
              </w:rPr>
            </w:pPr>
            <w:r w:rsidRPr="001B5CE5">
              <w:rPr>
                <w:szCs w:val="26"/>
              </w:rPr>
              <w:t>132,026</w:t>
            </w:r>
          </w:p>
        </w:tc>
        <w:tc>
          <w:tcPr>
            <w:tcW w:w="1049" w:type="dxa"/>
            <w:vAlign w:val="center"/>
          </w:tcPr>
          <w:p w14:paraId="75DDA8EE" w14:textId="77777777" w:rsidR="00014200" w:rsidRPr="001B5CE5" w:rsidRDefault="00014200" w:rsidP="00E76CB9">
            <w:pPr>
              <w:pStyle w:val="TableAP"/>
              <w:tabs>
                <w:tab w:val="decimal" w:pos="936"/>
              </w:tabs>
              <w:rPr>
                <w:szCs w:val="26"/>
              </w:rPr>
            </w:pPr>
            <w:r w:rsidRPr="001B5CE5">
              <w:rPr>
                <w:szCs w:val="26"/>
              </w:rPr>
              <w:t>27,500</w:t>
            </w:r>
          </w:p>
        </w:tc>
        <w:tc>
          <w:tcPr>
            <w:tcW w:w="1049" w:type="dxa"/>
            <w:vAlign w:val="center"/>
          </w:tcPr>
          <w:p w14:paraId="53A6B6DC" w14:textId="77777777" w:rsidR="00014200" w:rsidRPr="001B5CE5" w:rsidRDefault="00014200" w:rsidP="00E76CB9">
            <w:pPr>
              <w:pStyle w:val="TableAP"/>
              <w:tabs>
                <w:tab w:val="decimal" w:pos="936"/>
              </w:tabs>
              <w:rPr>
                <w:szCs w:val="26"/>
              </w:rPr>
            </w:pPr>
            <w:r w:rsidRPr="001B5CE5">
              <w:rPr>
                <w:szCs w:val="26"/>
              </w:rPr>
              <w:t>25,918</w:t>
            </w:r>
          </w:p>
        </w:tc>
        <w:tc>
          <w:tcPr>
            <w:tcW w:w="1049" w:type="dxa"/>
            <w:vAlign w:val="center"/>
          </w:tcPr>
          <w:p w14:paraId="3DC1EE43" w14:textId="77777777" w:rsidR="00014200" w:rsidRPr="001B5CE5" w:rsidRDefault="00014200" w:rsidP="00E76CB9">
            <w:pPr>
              <w:pStyle w:val="TableAP"/>
              <w:tabs>
                <w:tab w:val="decimal" w:pos="936"/>
              </w:tabs>
              <w:rPr>
                <w:szCs w:val="26"/>
              </w:rPr>
            </w:pPr>
            <w:r w:rsidRPr="001B5CE5">
              <w:rPr>
                <w:szCs w:val="26"/>
              </w:rPr>
              <w:t>26,656</w:t>
            </w:r>
          </w:p>
        </w:tc>
        <w:tc>
          <w:tcPr>
            <w:tcW w:w="1049" w:type="dxa"/>
            <w:vAlign w:val="center"/>
          </w:tcPr>
          <w:p w14:paraId="53DE6019" w14:textId="77777777" w:rsidR="00014200" w:rsidRPr="001B5CE5" w:rsidRDefault="00014200" w:rsidP="00E76CB9">
            <w:pPr>
              <w:pStyle w:val="TableAP"/>
              <w:tabs>
                <w:tab w:val="decimal" w:pos="936"/>
              </w:tabs>
              <w:rPr>
                <w:szCs w:val="26"/>
              </w:rPr>
            </w:pPr>
            <w:r w:rsidRPr="001B5CE5">
              <w:rPr>
                <w:szCs w:val="26"/>
              </w:rPr>
              <w:t>20,128</w:t>
            </w:r>
          </w:p>
        </w:tc>
        <w:tc>
          <w:tcPr>
            <w:tcW w:w="1049" w:type="dxa"/>
            <w:vAlign w:val="center"/>
          </w:tcPr>
          <w:p w14:paraId="15197E2B" w14:textId="77777777" w:rsidR="00014200" w:rsidRPr="001B5CE5" w:rsidRDefault="00014200" w:rsidP="00E76CB9">
            <w:pPr>
              <w:pStyle w:val="TableAP"/>
              <w:tabs>
                <w:tab w:val="decimal" w:pos="936"/>
              </w:tabs>
              <w:rPr>
                <w:szCs w:val="26"/>
              </w:rPr>
            </w:pPr>
            <w:r w:rsidRPr="001B5CE5">
              <w:rPr>
                <w:szCs w:val="26"/>
              </w:rPr>
              <w:t>31,824</w:t>
            </w:r>
          </w:p>
        </w:tc>
      </w:tr>
    </w:tbl>
    <w:p w14:paraId="3856C7FA" w14:textId="2F83CA65" w:rsidR="001B5CE5" w:rsidRPr="001B5CE5" w:rsidRDefault="001B5CE5" w:rsidP="001B5CE5">
      <w:pPr>
        <w:pStyle w:val="SubheadingItem3"/>
        <w:spacing w:after="0"/>
        <w:rPr>
          <w:sz w:val="28"/>
          <w:szCs w:val="28"/>
        </w:rPr>
      </w:pPr>
      <w:bookmarkStart w:id="227" w:name="_Toc73720781"/>
      <w:bookmarkStart w:id="228" w:name="_Toc67394257"/>
      <w:bookmarkStart w:id="229" w:name="_Toc67394722"/>
      <w:bookmarkStart w:id="230" w:name="_Toc67571442"/>
      <w:bookmarkStart w:id="231" w:name="_Toc67576114"/>
      <w:bookmarkStart w:id="232" w:name="_Toc67576526"/>
      <w:bookmarkStart w:id="233" w:name="_Toc67653896"/>
      <w:bookmarkStart w:id="234" w:name="_Toc67676706"/>
      <w:bookmarkStart w:id="235" w:name="_Toc67686723"/>
      <w:bookmarkStart w:id="236" w:name="_Toc68107111"/>
      <w:bookmarkStart w:id="237" w:name="_Toc68107757"/>
      <w:bookmarkStart w:id="238" w:name="_Toc68187146"/>
      <w:bookmarkStart w:id="239" w:name="_Toc73626953"/>
      <w:bookmarkEnd w:id="218"/>
      <w:bookmarkEnd w:id="219"/>
      <w:bookmarkEnd w:id="220"/>
      <w:bookmarkEnd w:id="221"/>
      <w:bookmarkEnd w:id="222"/>
      <w:bookmarkEnd w:id="223"/>
      <w:bookmarkEnd w:id="226"/>
      <w:r w:rsidRPr="00BB2026">
        <w:rPr>
          <w:sz w:val="28"/>
          <w:szCs w:val="28"/>
        </w:rPr>
        <w:t xml:space="preserve">Table </w:t>
      </w:r>
      <w:r>
        <w:rPr>
          <w:sz w:val="28"/>
          <w:szCs w:val="28"/>
        </w:rPr>
        <w:t>2</w:t>
      </w:r>
      <w:r w:rsidRPr="00BB2026">
        <w:rPr>
          <w:sz w:val="28"/>
          <w:szCs w:val="28"/>
        </w:rPr>
        <w:t xml:space="preserve">: Population </w:t>
      </w:r>
      <w:r>
        <w:rPr>
          <w:sz w:val="28"/>
          <w:szCs w:val="28"/>
        </w:rPr>
        <w:t>Characteristics of Older Adults 85+ by ADVSD Service Area</w:t>
      </w:r>
      <w:bookmarkEnd w:id="227"/>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1B5CE5" w:rsidRPr="00D86401" w14:paraId="1C210DC7" w14:textId="77777777" w:rsidTr="00A165DB">
        <w:trPr>
          <w:tblHeader/>
          <w:jc w:val="center"/>
        </w:trPr>
        <w:tc>
          <w:tcPr>
            <w:tcW w:w="3786" w:type="dxa"/>
            <w:tcBorders>
              <w:top w:val="nil"/>
              <w:left w:val="nil"/>
            </w:tcBorders>
            <w:vAlign w:val="bottom"/>
          </w:tcPr>
          <w:p w14:paraId="587E86F8" w14:textId="77777777" w:rsidR="001B5CE5" w:rsidRPr="00D86401" w:rsidRDefault="001B5CE5" w:rsidP="00A165DB">
            <w:pPr>
              <w:pStyle w:val="TableAP"/>
              <w:spacing w:line="216" w:lineRule="auto"/>
              <w:jc w:val="center"/>
              <w:rPr>
                <w:b/>
                <w:bCs/>
              </w:rPr>
            </w:pPr>
          </w:p>
        </w:tc>
        <w:tc>
          <w:tcPr>
            <w:tcW w:w="1049" w:type="dxa"/>
            <w:vAlign w:val="bottom"/>
          </w:tcPr>
          <w:p w14:paraId="090CACB1" w14:textId="77777777" w:rsidR="001B5CE5" w:rsidRPr="00D86401" w:rsidRDefault="001B5CE5" w:rsidP="00A165DB">
            <w:pPr>
              <w:pStyle w:val="TableAP"/>
              <w:spacing w:line="216" w:lineRule="auto"/>
              <w:jc w:val="center"/>
              <w:rPr>
                <w:b/>
                <w:bCs/>
              </w:rPr>
            </w:pPr>
            <w:r w:rsidRPr="00D86401">
              <w:rPr>
                <w:b/>
                <w:bCs/>
              </w:rPr>
              <w:t>County</w:t>
            </w:r>
          </w:p>
        </w:tc>
        <w:tc>
          <w:tcPr>
            <w:tcW w:w="1049" w:type="dxa"/>
            <w:vAlign w:val="bottom"/>
          </w:tcPr>
          <w:p w14:paraId="4649B88C" w14:textId="77777777" w:rsidR="001B5CE5" w:rsidRPr="00D86401" w:rsidRDefault="001B5CE5" w:rsidP="00A165DB">
            <w:pPr>
              <w:pStyle w:val="TableAP"/>
              <w:spacing w:line="216" w:lineRule="auto"/>
              <w:jc w:val="center"/>
              <w:rPr>
                <w:b/>
                <w:bCs/>
              </w:rPr>
            </w:pPr>
            <w:r w:rsidRPr="00D86401">
              <w:rPr>
                <w:b/>
                <w:bCs/>
              </w:rPr>
              <w:t>East District</w:t>
            </w:r>
          </w:p>
        </w:tc>
        <w:tc>
          <w:tcPr>
            <w:tcW w:w="1049" w:type="dxa"/>
            <w:vAlign w:val="bottom"/>
          </w:tcPr>
          <w:p w14:paraId="1539C02F" w14:textId="77777777" w:rsidR="001B5CE5" w:rsidRPr="00D86401" w:rsidRDefault="001B5CE5" w:rsidP="00A165DB">
            <w:pPr>
              <w:pStyle w:val="TableAP"/>
              <w:spacing w:line="216" w:lineRule="auto"/>
              <w:jc w:val="center"/>
              <w:rPr>
                <w:b/>
                <w:bCs/>
              </w:rPr>
            </w:pPr>
            <w:r w:rsidRPr="00D86401">
              <w:rPr>
                <w:b/>
                <w:bCs/>
              </w:rPr>
              <w:t>Mid District</w:t>
            </w:r>
          </w:p>
        </w:tc>
        <w:tc>
          <w:tcPr>
            <w:tcW w:w="1049" w:type="dxa"/>
            <w:vAlign w:val="bottom"/>
          </w:tcPr>
          <w:p w14:paraId="638E7F13" w14:textId="77777777" w:rsidR="001B5CE5" w:rsidRPr="00D86401" w:rsidRDefault="001B5CE5" w:rsidP="00A165DB">
            <w:pPr>
              <w:pStyle w:val="TableAP"/>
              <w:spacing w:line="216" w:lineRule="auto"/>
              <w:jc w:val="center"/>
              <w:rPr>
                <w:b/>
                <w:bCs/>
              </w:rPr>
            </w:pPr>
            <w:r w:rsidRPr="00D86401">
              <w:rPr>
                <w:b/>
                <w:bCs/>
              </w:rPr>
              <w:t>N/NE District</w:t>
            </w:r>
          </w:p>
        </w:tc>
        <w:tc>
          <w:tcPr>
            <w:tcW w:w="1049" w:type="dxa"/>
            <w:vAlign w:val="bottom"/>
          </w:tcPr>
          <w:p w14:paraId="6CADD7FD" w14:textId="77777777" w:rsidR="001B5CE5" w:rsidRPr="00D86401" w:rsidRDefault="001B5CE5" w:rsidP="00A165DB">
            <w:pPr>
              <w:pStyle w:val="TableAP"/>
              <w:spacing w:line="216" w:lineRule="auto"/>
              <w:jc w:val="center"/>
              <w:rPr>
                <w:b/>
                <w:bCs/>
              </w:rPr>
            </w:pPr>
            <w:r w:rsidRPr="00D86401">
              <w:rPr>
                <w:b/>
                <w:bCs/>
              </w:rPr>
              <w:t>SE District</w:t>
            </w:r>
          </w:p>
        </w:tc>
        <w:tc>
          <w:tcPr>
            <w:tcW w:w="1049" w:type="dxa"/>
            <w:vAlign w:val="bottom"/>
          </w:tcPr>
          <w:p w14:paraId="6443E7D0" w14:textId="77777777" w:rsidR="001B5CE5" w:rsidRPr="00D86401" w:rsidRDefault="001B5CE5" w:rsidP="00A165DB">
            <w:pPr>
              <w:pStyle w:val="TableAP"/>
              <w:spacing w:line="216" w:lineRule="auto"/>
              <w:jc w:val="center"/>
              <w:rPr>
                <w:b/>
                <w:bCs/>
              </w:rPr>
            </w:pPr>
            <w:r w:rsidRPr="00D86401">
              <w:rPr>
                <w:b/>
                <w:bCs/>
              </w:rPr>
              <w:t>West District</w:t>
            </w:r>
          </w:p>
        </w:tc>
      </w:tr>
      <w:tr w:rsidR="001B5CE5" w:rsidRPr="00A83790" w14:paraId="44A7D4F4" w14:textId="77777777" w:rsidTr="00A165DB">
        <w:trPr>
          <w:jc w:val="center"/>
        </w:trPr>
        <w:tc>
          <w:tcPr>
            <w:tcW w:w="3786" w:type="dxa"/>
            <w:vAlign w:val="center"/>
          </w:tcPr>
          <w:p w14:paraId="3B1A3E65" w14:textId="77777777" w:rsidR="001B5CE5" w:rsidRPr="00A83790" w:rsidRDefault="001B5CE5" w:rsidP="001B5CE5">
            <w:pPr>
              <w:pStyle w:val="TableAP"/>
            </w:pPr>
            <w:r w:rsidRPr="007230E3">
              <w:t>Total</w:t>
            </w:r>
          </w:p>
        </w:tc>
        <w:tc>
          <w:tcPr>
            <w:tcW w:w="1049" w:type="dxa"/>
            <w:vAlign w:val="center"/>
          </w:tcPr>
          <w:p w14:paraId="78D87DE2" w14:textId="2384D324" w:rsidR="001B5CE5" w:rsidRPr="001B5CE5" w:rsidRDefault="001B5CE5" w:rsidP="001B5CE5">
            <w:pPr>
              <w:pStyle w:val="TableAP"/>
              <w:tabs>
                <w:tab w:val="decimal" w:pos="936"/>
              </w:tabs>
              <w:rPr>
                <w:szCs w:val="26"/>
              </w:rPr>
            </w:pPr>
            <w:r w:rsidRPr="001B5CE5">
              <w:rPr>
                <w:szCs w:val="26"/>
              </w:rPr>
              <w:t>11,915</w:t>
            </w:r>
          </w:p>
        </w:tc>
        <w:tc>
          <w:tcPr>
            <w:tcW w:w="1049" w:type="dxa"/>
            <w:vAlign w:val="center"/>
          </w:tcPr>
          <w:p w14:paraId="24623519" w14:textId="01161399" w:rsidR="001B5CE5" w:rsidRPr="001B5CE5" w:rsidRDefault="001B5CE5" w:rsidP="001B5CE5">
            <w:pPr>
              <w:pStyle w:val="TableAP"/>
              <w:tabs>
                <w:tab w:val="decimal" w:pos="936"/>
              </w:tabs>
              <w:rPr>
                <w:szCs w:val="26"/>
              </w:rPr>
            </w:pPr>
            <w:r w:rsidRPr="001B5CE5">
              <w:rPr>
                <w:szCs w:val="26"/>
              </w:rPr>
              <w:t>2,572</w:t>
            </w:r>
          </w:p>
        </w:tc>
        <w:tc>
          <w:tcPr>
            <w:tcW w:w="1049" w:type="dxa"/>
            <w:vAlign w:val="center"/>
          </w:tcPr>
          <w:p w14:paraId="669BCC6F" w14:textId="130EE6F7" w:rsidR="001B5CE5" w:rsidRPr="001B5CE5" w:rsidRDefault="001B5CE5" w:rsidP="001B5CE5">
            <w:pPr>
              <w:pStyle w:val="TableAP"/>
              <w:tabs>
                <w:tab w:val="decimal" w:pos="936"/>
              </w:tabs>
              <w:rPr>
                <w:szCs w:val="26"/>
              </w:rPr>
            </w:pPr>
            <w:r w:rsidRPr="001B5CE5">
              <w:rPr>
                <w:szCs w:val="26"/>
              </w:rPr>
              <w:t>3,440</w:t>
            </w:r>
          </w:p>
        </w:tc>
        <w:tc>
          <w:tcPr>
            <w:tcW w:w="1049" w:type="dxa"/>
            <w:vAlign w:val="center"/>
          </w:tcPr>
          <w:p w14:paraId="01FE9BB0" w14:textId="6C8CE268" w:rsidR="001B5CE5" w:rsidRPr="001B5CE5" w:rsidRDefault="001B5CE5" w:rsidP="001B5CE5">
            <w:pPr>
              <w:pStyle w:val="TableAP"/>
              <w:tabs>
                <w:tab w:val="decimal" w:pos="936"/>
              </w:tabs>
              <w:rPr>
                <w:szCs w:val="26"/>
              </w:rPr>
            </w:pPr>
            <w:r w:rsidRPr="001B5CE5">
              <w:rPr>
                <w:szCs w:val="26"/>
              </w:rPr>
              <w:t>1,895</w:t>
            </w:r>
          </w:p>
        </w:tc>
        <w:tc>
          <w:tcPr>
            <w:tcW w:w="1049" w:type="dxa"/>
            <w:vAlign w:val="center"/>
          </w:tcPr>
          <w:p w14:paraId="1FA76EDB" w14:textId="0E46E701" w:rsidR="001B5CE5" w:rsidRPr="001B5CE5" w:rsidRDefault="001B5CE5" w:rsidP="001B5CE5">
            <w:pPr>
              <w:pStyle w:val="TableAP"/>
              <w:tabs>
                <w:tab w:val="decimal" w:pos="936"/>
              </w:tabs>
              <w:rPr>
                <w:szCs w:val="26"/>
              </w:rPr>
            </w:pPr>
            <w:r w:rsidRPr="001B5CE5">
              <w:rPr>
                <w:szCs w:val="26"/>
              </w:rPr>
              <w:t>1,855</w:t>
            </w:r>
          </w:p>
        </w:tc>
        <w:tc>
          <w:tcPr>
            <w:tcW w:w="1049" w:type="dxa"/>
            <w:vAlign w:val="center"/>
          </w:tcPr>
          <w:p w14:paraId="755478B6" w14:textId="3ED3F750" w:rsidR="001B5CE5" w:rsidRPr="001B5CE5" w:rsidRDefault="001B5CE5" w:rsidP="001B5CE5">
            <w:pPr>
              <w:pStyle w:val="TableAP"/>
              <w:tabs>
                <w:tab w:val="decimal" w:pos="936"/>
              </w:tabs>
              <w:rPr>
                <w:szCs w:val="26"/>
              </w:rPr>
            </w:pPr>
            <w:r w:rsidRPr="001B5CE5">
              <w:rPr>
                <w:szCs w:val="26"/>
              </w:rPr>
              <w:t>2715</w:t>
            </w:r>
          </w:p>
        </w:tc>
      </w:tr>
      <w:tr w:rsidR="001B5CE5" w:rsidRPr="00A83790" w14:paraId="394470ED" w14:textId="77777777" w:rsidTr="00241739">
        <w:trPr>
          <w:jc w:val="center"/>
        </w:trPr>
        <w:tc>
          <w:tcPr>
            <w:tcW w:w="3786" w:type="dxa"/>
            <w:vAlign w:val="center"/>
          </w:tcPr>
          <w:p w14:paraId="75A171C6" w14:textId="77777777" w:rsidR="001B5CE5" w:rsidRPr="007230E3" w:rsidRDefault="001B5CE5" w:rsidP="001B5CE5">
            <w:pPr>
              <w:pStyle w:val="TableAP"/>
            </w:pPr>
            <w:r>
              <w:t>Below 185% FPL</w:t>
            </w:r>
          </w:p>
        </w:tc>
        <w:tc>
          <w:tcPr>
            <w:tcW w:w="1049" w:type="dxa"/>
            <w:vAlign w:val="center"/>
          </w:tcPr>
          <w:p w14:paraId="4D96B0AA" w14:textId="3B8DB5F0" w:rsidR="001B5CE5" w:rsidRPr="001B5CE5" w:rsidRDefault="001B5CE5" w:rsidP="001B5CE5">
            <w:pPr>
              <w:pStyle w:val="TableAP"/>
              <w:tabs>
                <w:tab w:val="decimal" w:pos="936"/>
              </w:tabs>
              <w:rPr>
                <w:szCs w:val="26"/>
              </w:rPr>
            </w:pPr>
            <w:r w:rsidRPr="001B5CE5">
              <w:rPr>
                <w:szCs w:val="26"/>
              </w:rPr>
              <w:t>3,864</w:t>
            </w:r>
          </w:p>
        </w:tc>
        <w:tc>
          <w:tcPr>
            <w:tcW w:w="1049" w:type="dxa"/>
            <w:vAlign w:val="bottom"/>
          </w:tcPr>
          <w:p w14:paraId="29044DCA" w14:textId="26F3255F" w:rsidR="001B5CE5" w:rsidRPr="001B5CE5" w:rsidRDefault="001B5CE5" w:rsidP="001B5CE5">
            <w:pPr>
              <w:pStyle w:val="TableAP"/>
              <w:tabs>
                <w:tab w:val="decimal" w:pos="936"/>
              </w:tabs>
              <w:rPr>
                <w:szCs w:val="26"/>
              </w:rPr>
            </w:pPr>
            <w:r w:rsidRPr="001B5CE5">
              <w:rPr>
                <w:szCs w:val="26"/>
              </w:rPr>
              <w:t>1,031</w:t>
            </w:r>
          </w:p>
        </w:tc>
        <w:tc>
          <w:tcPr>
            <w:tcW w:w="1049" w:type="dxa"/>
            <w:vAlign w:val="center"/>
          </w:tcPr>
          <w:p w14:paraId="252904AB" w14:textId="29467233" w:rsidR="001B5CE5" w:rsidRPr="001B5CE5" w:rsidRDefault="001B5CE5" w:rsidP="001B5CE5">
            <w:pPr>
              <w:pStyle w:val="TableAP"/>
              <w:tabs>
                <w:tab w:val="decimal" w:pos="936"/>
              </w:tabs>
              <w:rPr>
                <w:szCs w:val="26"/>
              </w:rPr>
            </w:pPr>
            <w:r w:rsidRPr="001B5CE5">
              <w:rPr>
                <w:szCs w:val="26"/>
              </w:rPr>
              <w:t>1,243</w:t>
            </w:r>
          </w:p>
        </w:tc>
        <w:tc>
          <w:tcPr>
            <w:tcW w:w="1049" w:type="dxa"/>
            <w:vAlign w:val="center"/>
          </w:tcPr>
          <w:p w14:paraId="31A4D622" w14:textId="7281096D" w:rsidR="001B5CE5" w:rsidRPr="001B5CE5" w:rsidRDefault="001B5CE5" w:rsidP="001B5CE5">
            <w:pPr>
              <w:pStyle w:val="TableAP"/>
              <w:tabs>
                <w:tab w:val="decimal" w:pos="936"/>
              </w:tabs>
              <w:rPr>
                <w:szCs w:val="26"/>
              </w:rPr>
            </w:pPr>
            <w:r w:rsidRPr="001B5CE5">
              <w:rPr>
                <w:szCs w:val="26"/>
              </w:rPr>
              <w:t>409</w:t>
            </w:r>
          </w:p>
        </w:tc>
        <w:tc>
          <w:tcPr>
            <w:tcW w:w="1049" w:type="dxa"/>
            <w:vAlign w:val="center"/>
          </w:tcPr>
          <w:p w14:paraId="1BB7B12B" w14:textId="2D222D5D" w:rsidR="001B5CE5" w:rsidRPr="001B5CE5" w:rsidRDefault="001B5CE5" w:rsidP="001B5CE5">
            <w:pPr>
              <w:pStyle w:val="TableAP"/>
              <w:tabs>
                <w:tab w:val="decimal" w:pos="936"/>
              </w:tabs>
              <w:rPr>
                <w:szCs w:val="26"/>
              </w:rPr>
            </w:pPr>
            <w:r w:rsidRPr="001B5CE5">
              <w:rPr>
                <w:szCs w:val="26"/>
              </w:rPr>
              <w:t>603</w:t>
            </w:r>
          </w:p>
        </w:tc>
        <w:tc>
          <w:tcPr>
            <w:tcW w:w="1049" w:type="dxa"/>
            <w:vAlign w:val="center"/>
          </w:tcPr>
          <w:p w14:paraId="711477CA" w14:textId="2BB5C672" w:rsidR="001B5CE5" w:rsidRPr="001B5CE5" w:rsidRDefault="001B5CE5" w:rsidP="001B5CE5">
            <w:pPr>
              <w:pStyle w:val="TableAP"/>
              <w:tabs>
                <w:tab w:val="decimal" w:pos="936"/>
              </w:tabs>
              <w:rPr>
                <w:szCs w:val="26"/>
              </w:rPr>
            </w:pPr>
            <w:r w:rsidRPr="001B5CE5">
              <w:rPr>
                <w:szCs w:val="26"/>
              </w:rPr>
              <w:t>578</w:t>
            </w:r>
          </w:p>
        </w:tc>
      </w:tr>
      <w:tr w:rsidR="001B5CE5" w:rsidRPr="00A83790" w14:paraId="3D525AC0" w14:textId="77777777" w:rsidTr="00241739">
        <w:trPr>
          <w:jc w:val="center"/>
        </w:trPr>
        <w:tc>
          <w:tcPr>
            <w:tcW w:w="3786" w:type="dxa"/>
            <w:vAlign w:val="center"/>
          </w:tcPr>
          <w:p w14:paraId="11AD0759" w14:textId="3B79D2A7" w:rsidR="001B5CE5" w:rsidRPr="00A83790" w:rsidRDefault="001B5CE5" w:rsidP="001B5CE5">
            <w:pPr>
              <w:pStyle w:val="TableAP"/>
            </w:pPr>
            <w:r>
              <w:t>People of Color</w:t>
            </w:r>
            <w:r w:rsidR="00364EA2">
              <w:t xml:space="preserve"> (POC)</w:t>
            </w:r>
          </w:p>
        </w:tc>
        <w:tc>
          <w:tcPr>
            <w:tcW w:w="1049" w:type="dxa"/>
            <w:vAlign w:val="center"/>
          </w:tcPr>
          <w:p w14:paraId="35FF8D3E" w14:textId="229C57B7" w:rsidR="001B5CE5" w:rsidRPr="001B5CE5" w:rsidRDefault="001B5CE5" w:rsidP="001B5CE5">
            <w:pPr>
              <w:pStyle w:val="TableAP"/>
              <w:tabs>
                <w:tab w:val="decimal" w:pos="936"/>
              </w:tabs>
              <w:rPr>
                <w:szCs w:val="26"/>
              </w:rPr>
            </w:pPr>
            <w:r w:rsidRPr="001B5CE5">
              <w:rPr>
                <w:szCs w:val="26"/>
              </w:rPr>
              <w:t>2,241</w:t>
            </w:r>
          </w:p>
        </w:tc>
        <w:tc>
          <w:tcPr>
            <w:tcW w:w="1049" w:type="dxa"/>
            <w:vAlign w:val="bottom"/>
          </w:tcPr>
          <w:p w14:paraId="27DA47EF" w14:textId="6FE41477" w:rsidR="001B5CE5" w:rsidRPr="001B5CE5" w:rsidRDefault="001B5CE5" w:rsidP="001B5CE5">
            <w:pPr>
              <w:pStyle w:val="TableAP"/>
              <w:tabs>
                <w:tab w:val="decimal" w:pos="936"/>
              </w:tabs>
              <w:rPr>
                <w:szCs w:val="26"/>
              </w:rPr>
            </w:pPr>
            <w:r w:rsidRPr="001B5CE5">
              <w:rPr>
                <w:szCs w:val="26"/>
              </w:rPr>
              <w:t>358</w:t>
            </w:r>
          </w:p>
        </w:tc>
        <w:tc>
          <w:tcPr>
            <w:tcW w:w="1049" w:type="dxa"/>
            <w:vAlign w:val="center"/>
          </w:tcPr>
          <w:p w14:paraId="7C066F71" w14:textId="30CF5432" w:rsidR="001B5CE5" w:rsidRPr="001B5CE5" w:rsidRDefault="001B5CE5" w:rsidP="001B5CE5">
            <w:pPr>
              <w:pStyle w:val="TableAP"/>
              <w:tabs>
                <w:tab w:val="decimal" w:pos="936"/>
              </w:tabs>
              <w:rPr>
                <w:szCs w:val="26"/>
              </w:rPr>
            </w:pPr>
            <w:r w:rsidRPr="001B5CE5">
              <w:rPr>
                <w:szCs w:val="26"/>
              </w:rPr>
              <w:t>164</w:t>
            </w:r>
          </w:p>
        </w:tc>
        <w:tc>
          <w:tcPr>
            <w:tcW w:w="1049" w:type="dxa"/>
            <w:vAlign w:val="center"/>
          </w:tcPr>
          <w:p w14:paraId="1DEE372B" w14:textId="02E6EB3A" w:rsidR="001B5CE5" w:rsidRPr="001B5CE5" w:rsidRDefault="001B5CE5" w:rsidP="001B5CE5">
            <w:pPr>
              <w:pStyle w:val="TableAP"/>
              <w:tabs>
                <w:tab w:val="decimal" w:pos="936"/>
              </w:tabs>
              <w:rPr>
                <w:szCs w:val="26"/>
              </w:rPr>
            </w:pPr>
            <w:r w:rsidRPr="001B5CE5">
              <w:rPr>
                <w:szCs w:val="26"/>
              </w:rPr>
              <w:t>441</w:t>
            </w:r>
          </w:p>
        </w:tc>
        <w:tc>
          <w:tcPr>
            <w:tcW w:w="1049" w:type="dxa"/>
            <w:vAlign w:val="center"/>
          </w:tcPr>
          <w:p w14:paraId="56C71C80" w14:textId="33E3622F" w:rsidR="001B5CE5" w:rsidRPr="001B5CE5" w:rsidRDefault="001B5CE5" w:rsidP="001B5CE5">
            <w:pPr>
              <w:pStyle w:val="TableAP"/>
              <w:tabs>
                <w:tab w:val="decimal" w:pos="936"/>
              </w:tabs>
              <w:rPr>
                <w:szCs w:val="26"/>
              </w:rPr>
            </w:pPr>
            <w:r w:rsidRPr="001B5CE5">
              <w:rPr>
                <w:szCs w:val="26"/>
              </w:rPr>
              <w:t>370</w:t>
            </w:r>
          </w:p>
        </w:tc>
        <w:tc>
          <w:tcPr>
            <w:tcW w:w="1049" w:type="dxa"/>
            <w:vAlign w:val="center"/>
          </w:tcPr>
          <w:p w14:paraId="2F9D36F6" w14:textId="2068A594" w:rsidR="001B5CE5" w:rsidRPr="001B5CE5" w:rsidRDefault="001B5CE5" w:rsidP="001B5CE5">
            <w:pPr>
              <w:pStyle w:val="TableAP"/>
              <w:tabs>
                <w:tab w:val="decimal" w:pos="936"/>
              </w:tabs>
              <w:rPr>
                <w:szCs w:val="26"/>
              </w:rPr>
            </w:pPr>
            <w:r w:rsidRPr="001B5CE5">
              <w:rPr>
                <w:szCs w:val="26"/>
              </w:rPr>
              <w:t>428</w:t>
            </w:r>
          </w:p>
        </w:tc>
      </w:tr>
      <w:tr w:rsidR="001B5CE5" w:rsidRPr="00A83790" w14:paraId="0BFE7FCD" w14:textId="77777777" w:rsidTr="00241739">
        <w:trPr>
          <w:jc w:val="center"/>
        </w:trPr>
        <w:tc>
          <w:tcPr>
            <w:tcW w:w="3786" w:type="dxa"/>
            <w:vAlign w:val="center"/>
          </w:tcPr>
          <w:p w14:paraId="1B705A5C" w14:textId="671A972C" w:rsidR="001B5CE5" w:rsidRPr="007230E3" w:rsidRDefault="001B5CE5" w:rsidP="001B5CE5">
            <w:pPr>
              <w:pStyle w:val="TableAP"/>
            </w:pPr>
            <w:r w:rsidRPr="001B5CE5">
              <w:t>Below 185% FPL POC</w:t>
            </w:r>
          </w:p>
        </w:tc>
        <w:tc>
          <w:tcPr>
            <w:tcW w:w="1049" w:type="dxa"/>
            <w:vAlign w:val="center"/>
          </w:tcPr>
          <w:p w14:paraId="40473066" w14:textId="757E0B09" w:rsidR="001B5CE5" w:rsidRPr="001B5CE5" w:rsidRDefault="001B5CE5" w:rsidP="001B5CE5">
            <w:pPr>
              <w:pStyle w:val="TableAP"/>
              <w:tabs>
                <w:tab w:val="decimal" w:pos="936"/>
              </w:tabs>
              <w:rPr>
                <w:szCs w:val="26"/>
              </w:rPr>
            </w:pPr>
            <w:r w:rsidRPr="001B5CE5">
              <w:rPr>
                <w:szCs w:val="26"/>
              </w:rPr>
              <w:t>878</w:t>
            </w:r>
          </w:p>
        </w:tc>
        <w:tc>
          <w:tcPr>
            <w:tcW w:w="1049" w:type="dxa"/>
            <w:vAlign w:val="bottom"/>
          </w:tcPr>
          <w:p w14:paraId="06187CA5" w14:textId="10599178"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74727345" w14:textId="2BA84C85"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65BD1A25" w14:textId="0B1F8FEB"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22A0F5DA" w14:textId="53608BD8"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4048211" w14:textId="270DB7A9" w:rsidR="001B5CE5" w:rsidRPr="001B5CE5" w:rsidRDefault="001B5CE5" w:rsidP="001B5CE5">
            <w:pPr>
              <w:pStyle w:val="TableAP"/>
              <w:tabs>
                <w:tab w:val="decimal" w:pos="936"/>
              </w:tabs>
              <w:rPr>
                <w:szCs w:val="26"/>
              </w:rPr>
            </w:pPr>
            <w:r w:rsidRPr="001B5CE5">
              <w:rPr>
                <w:szCs w:val="26"/>
              </w:rPr>
              <w:t>-</w:t>
            </w:r>
          </w:p>
        </w:tc>
      </w:tr>
      <w:tr w:rsidR="001B5CE5" w:rsidRPr="00A83790" w14:paraId="0ECC789D" w14:textId="77777777" w:rsidTr="00A165DB">
        <w:trPr>
          <w:jc w:val="center"/>
        </w:trPr>
        <w:tc>
          <w:tcPr>
            <w:tcW w:w="3786" w:type="dxa"/>
            <w:vAlign w:val="center"/>
          </w:tcPr>
          <w:p w14:paraId="3D7982BC" w14:textId="2704989B" w:rsidR="001B5CE5" w:rsidRPr="007230E3" w:rsidRDefault="001B5CE5" w:rsidP="001B5CE5">
            <w:pPr>
              <w:pStyle w:val="TableAP"/>
            </w:pPr>
            <w:r w:rsidRPr="007230E3">
              <w:t xml:space="preserve">Persons </w:t>
            </w:r>
            <w:r>
              <w:t>85</w:t>
            </w:r>
            <w:r w:rsidRPr="007230E3">
              <w:t>+ with disability</w:t>
            </w:r>
          </w:p>
        </w:tc>
        <w:tc>
          <w:tcPr>
            <w:tcW w:w="1049" w:type="dxa"/>
            <w:vAlign w:val="center"/>
          </w:tcPr>
          <w:p w14:paraId="79994707" w14:textId="73AA6CAD" w:rsidR="001B5CE5" w:rsidRPr="001B5CE5" w:rsidRDefault="001B5CE5" w:rsidP="001B5CE5">
            <w:pPr>
              <w:pStyle w:val="TableAP"/>
              <w:tabs>
                <w:tab w:val="decimal" w:pos="936"/>
              </w:tabs>
              <w:rPr>
                <w:szCs w:val="26"/>
              </w:rPr>
            </w:pPr>
            <w:r w:rsidRPr="001B5CE5">
              <w:rPr>
                <w:szCs w:val="26"/>
              </w:rPr>
              <w:t>8,193</w:t>
            </w:r>
          </w:p>
        </w:tc>
        <w:tc>
          <w:tcPr>
            <w:tcW w:w="1049" w:type="dxa"/>
            <w:vAlign w:val="center"/>
          </w:tcPr>
          <w:p w14:paraId="0846C47E" w14:textId="73A70397" w:rsidR="001B5CE5" w:rsidRPr="001B5CE5" w:rsidRDefault="001B5CE5" w:rsidP="001B5CE5">
            <w:pPr>
              <w:pStyle w:val="TableAP"/>
              <w:tabs>
                <w:tab w:val="decimal" w:pos="936"/>
              </w:tabs>
              <w:rPr>
                <w:szCs w:val="26"/>
              </w:rPr>
            </w:pPr>
            <w:r w:rsidRPr="001B5CE5">
              <w:rPr>
                <w:szCs w:val="26"/>
              </w:rPr>
              <w:t>1,719</w:t>
            </w:r>
          </w:p>
        </w:tc>
        <w:tc>
          <w:tcPr>
            <w:tcW w:w="1049" w:type="dxa"/>
            <w:vAlign w:val="center"/>
          </w:tcPr>
          <w:p w14:paraId="1DECCD73" w14:textId="188131BC" w:rsidR="001B5CE5" w:rsidRPr="001B5CE5" w:rsidRDefault="001B5CE5" w:rsidP="001B5CE5">
            <w:pPr>
              <w:pStyle w:val="TableAP"/>
              <w:tabs>
                <w:tab w:val="decimal" w:pos="936"/>
              </w:tabs>
              <w:rPr>
                <w:szCs w:val="26"/>
              </w:rPr>
            </w:pPr>
            <w:r w:rsidRPr="001B5CE5">
              <w:rPr>
                <w:szCs w:val="26"/>
              </w:rPr>
              <w:t>2,468</w:t>
            </w:r>
          </w:p>
        </w:tc>
        <w:tc>
          <w:tcPr>
            <w:tcW w:w="1049" w:type="dxa"/>
            <w:vAlign w:val="center"/>
          </w:tcPr>
          <w:p w14:paraId="209266AF" w14:textId="39384867" w:rsidR="001B5CE5" w:rsidRPr="001B5CE5" w:rsidRDefault="001B5CE5" w:rsidP="001B5CE5">
            <w:pPr>
              <w:pStyle w:val="TableAP"/>
              <w:tabs>
                <w:tab w:val="decimal" w:pos="936"/>
              </w:tabs>
              <w:rPr>
                <w:szCs w:val="26"/>
              </w:rPr>
            </w:pPr>
            <w:r w:rsidRPr="001B5CE5">
              <w:rPr>
                <w:szCs w:val="26"/>
              </w:rPr>
              <w:t>1,234</w:t>
            </w:r>
          </w:p>
        </w:tc>
        <w:tc>
          <w:tcPr>
            <w:tcW w:w="1049" w:type="dxa"/>
            <w:vAlign w:val="center"/>
          </w:tcPr>
          <w:p w14:paraId="2B79FA01" w14:textId="57D3F66F" w:rsidR="001B5CE5" w:rsidRPr="001B5CE5" w:rsidRDefault="001B5CE5" w:rsidP="001B5CE5">
            <w:pPr>
              <w:pStyle w:val="TableAP"/>
              <w:tabs>
                <w:tab w:val="decimal" w:pos="936"/>
              </w:tabs>
              <w:rPr>
                <w:szCs w:val="26"/>
              </w:rPr>
            </w:pPr>
            <w:r w:rsidRPr="001B5CE5">
              <w:rPr>
                <w:szCs w:val="26"/>
              </w:rPr>
              <w:t>1,207</w:t>
            </w:r>
          </w:p>
        </w:tc>
        <w:tc>
          <w:tcPr>
            <w:tcW w:w="1049" w:type="dxa"/>
            <w:vAlign w:val="center"/>
          </w:tcPr>
          <w:p w14:paraId="0178B536" w14:textId="53AB12DD" w:rsidR="001B5CE5" w:rsidRPr="001B5CE5" w:rsidRDefault="001B5CE5" w:rsidP="001B5CE5">
            <w:pPr>
              <w:pStyle w:val="TableAP"/>
              <w:tabs>
                <w:tab w:val="decimal" w:pos="936"/>
              </w:tabs>
              <w:rPr>
                <w:szCs w:val="26"/>
              </w:rPr>
            </w:pPr>
            <w:r w:rsidRPr="001B5CE5">
              <w:rPr>
                <w:szCs w:val="26"/>
              </w:rPr>
              <w:t>1,565</w:t>
            </w:r>
          </w:p>
        </w:tc>
      </w:tr>
      <w:tr w:rsidR="001B5CE5" w:rsidRPr="00A83790" w14:paraId="220620C9" w14:textId="77777777" w:rsidTr="00A165DB">
        <w:trPr>
          <w:jc w:val="center"/>
        </w:trPr>
        <w:tc>
          <w:tcPr>
            <w:tcW w:w="3786" w:type="dxa"/>
            <w:vAlign w:val="center"/>
          </w:tcPr>
          <w:p w14:paraId="553BE804" w14:textId="77777777" w:rsidR="001B5CE5" w:rsidRPr="007230E3" w:rsidRDefault="001B5CE5" w:rsidP="001B5CE5">
            <w:pPr>
              <w:pStyle w:val="TableAP"/>
              <w:spacing w:line="216" w:lineRule="auto"/>
            </w:pPr>
            <w:r>
              <w:t xml:space="preserve">People </w:t>
            </w:r>
            <w:r w:rsidRPr="007230E3">
              <w:t>speaking</w:t>
            </w:r>
            <w:r>
              <w:t xml:space="preserve"> primary</w:t>
            </w:r>
            <w:r w:rsidRPr="007230E3">
              <w:t xml:space="preserve"> languages other than Englis</w:t>
            </w:r>
            <w:r>
              <w:t>h</w:t>
            </w:r>
          </w:p>
        </w:tc>
        <w:tc>
          <w:tcPr>
            <w:tcW w:w="1049" w:type="dxa"/>
            <w:vAlign w:val="center"/>
          </w:tcPr>
          <w:p w14:paraId="7640C3A5" w14:textId="3D182A4B" w:rsidR="001B5CE5" w:rsidRPr="001B5CE5" w:rsidRDefault="001B5CE5" w:rsidP="001B5CE5">
            <w:pPr>
              <w:pStyle w:val="TableAP"/>
              <w:tabs>
                <w:tab w:val="decimal" w:pos="936"/>
              </w:tabs>
              <w:rPr>
                <w:szCs w:val="26"/>
              </w:rPr>
            </w:pPr>
            <w:r w:rsidRPr="001B5CE5">
              <w:rPr>
                <w:szCs w:val="26"/>
              </w:rPr>
              <w:t>670</w:t>
            </w:r>
          </w:p>
        </w:tc>
        <w:tc>
          <w:tcPr>
            <w:tcW w:w="1049" w:type="dxa"/>
            <w:vAlign w:val="center"/>
          </w:tcPr>
          <w:p w14:paraId="2D9E7F89" w14:textId="28F0CCCA" w:rsidR="001B5CE5" w:rsidRPr="001B5CE5" w:rsidRDefault="001B5CE5" w:rsidP="001B5CE5">
            <w:pPr>
              <w:pStyle w:val="TableAP"/>
              <w:tabs>
                <w:tab w:val="decimal" w:pos="936"/>
              </w:tabs>
              <w:rPr>
                <w:szCs w:val="26"/>
              </w:rPr>
            </w:pPr>
            <w:r w:rsidRPr="001B5CE5">
              <w:rPr>
                <w:szCs w:val="26"/>
              </w:rPr>
              <w:t>124</w:t>
            </w:r>
          </w:p>
        </w:tc>
        <w:tc>
          <w:tcPr>
            <w:tcW w:w="1049" w:type="dxa"/>
            <w:vAlign w:val="center"/>
          </w:tcPr>
          <w:p w14:paraId="348F8881" w14:textId="7E39E011" w:rsidR="001B5CE5" w:rsidRPr="001B5CE5" w:rsidRDefault="001B5CE5" w:rsidP="001B5CE5">
            <w:pPr>
              <w:pStyle w:val="TableAP"/>
              <w:tabs>
                <w:tab w:val="decimal" w:pos="936"/>
              </w:tabs>
              <w:rPr>
                <w:szCs w:val="26"/>
              </w:rPr>
            </w:pPr>
            <w:r w:rsidRPr="001B5CE5">
              <w:rPr>
                <w:szCs w:val="26"/>
              </w:rPr>
              <w:t>199</w:t>
            </w:r>
          </w:p>
        </w:tc>
        <w:tc>
          <w:tcPr>
            <w:tcW w:w="1049" w:type="dxa"/>
            <w:vAlign w:val="center"/>
          </w:tcPr>
          <w:p w14:paraId="01749F9F" w14:textId="355CCB59" w:rsidR="001B5CE5" w:rsidRPr="001B5CE5" w:rsidRDefault="001B5CE5" w:rsidP="001B5CE5">
            <w:pPr>
              <w:pStyle w:val="TableAP"/>
              <w:tabs>
                <w:tab w:val="decimal" w:pos="936"/>
              </w:tabs>
              <w:rPr>
                <w:szCs w:val="26"/>
              </w:rPr>
            </w:pPr>
            <w:r w:rsidRPr="001B5CE5">
              <w:rPr>
                <w:szCs w:val="26"/>
              </w:rPr>
              <w:t>43</w:t>
            </w:r>
          </w:p>
        </w:tc>
        <w:tc>
          <w:tcPr>
            <w:tcW w:w="1049" w:type="dxa"/>
            <w:vAlign w:val="center"/>
          </w:tcPr>
          <w:p w14:paraId="721C59AC" w14:textId="30943DA3" w:rsidR="001B5CE5" w:rsidRPr="001B5CE5" w:rsidRDefault="001B5CE5" w:rsidP="001B5CE5">
            <w:pPr>
              <w:pStyle w:val="TableAP"/>
              <w:tabs>
                <w:tab w:val="decimal" w:pos="936"/>
              </w:tabs>
              <w:rPr>
                <w:szCs w:val="26"/>
              </w:rPr>
            </w:pPr>
            <w:r w:rsidRPr="001B5CE5">
              <w:rPr>
                <w:szCs w:val="26"/>
              </w:rPr>
              <w:t>164</w:t>
            </w:r>
          </w:p>
        </w:tc>
        <w:tc>
          <w:tcPr>
            <w:tcW w:w="1049" w:type="dxa"/>
            <w:vAlign w:val="center"/>
          </w:tcPr>
          <w:p w14:paraId="44A8FD31" w14:textId="150163C2" w:rsidR="001B5CE5" w:rsidRPr="001B5CE5" w:rsidRDefault="001B5CE5" w:rsidP="001B5CE5">
            <w:pPr>
              <w:pStyle w:val="TableAP"/>
              <w:tabs>
                <w:tab w:val="decimal" w:pos="936"/>
              </w:tabs>
              <w:rPr>
                <w:szCs w:val="26"/>
              </w:rPr>
            </w:pPr>
            <w:r w:rsidRPr="001B5CE5">
              <w:rPr>
                <w:szCs w:val="26"/>
              </w:rPr>
              <w:t>141</w:t>
            </w:r>
          </w:p>
        </w:tc>
      </w:tr>
      <w:tr w:rsidR="001B5CE5" w:rsidRPr="00A83790" w14:paraId="7B21F839" w14:textId="77777777" w:rsidTr="00A165DB">
        <w:trPr>
          <w:jc w:val="center"/>
        </w:trPr>
        <w:tc>
          <w:tcPr>
            <w:tcW w:w="3786" w:type="dxa"/>
            <w:vAlign w:val="center"/>
          </w:tcPr>
          <w:p w14:paraId="60248CA5" w14:textId="77777777" w:rsidR="001B5CE5" w:rsidRPr="00A83790" w:rsidRDefault="001B5CE5" w:rsidP="001B5CE5">
            <w:pPr>
              <w:pStyle w:val="TableAP"/>
            </w:pPr>
            <w:r w:rsidRPr="007230E3">
              <w:t>African</w:t>
            </w:r>
          </w:p>
        </w:tc>
        <w:tc>
          <w:tcPr>
            <w:tcW w:w="1049" w:type="dxa"/>
            <w:vAlign w:val="center"/>
          </w:tcPr>
          <w:p w14:paraId="753476AC" w14:textId="0E060B9A" w:rsidR="001B5CE5" w:rsidRPr="001B5CE5" w:rsidRDefault="001B5CE5" w:rsidP="001B5CE5">
            <w:pPr>
              <w:pStyle w:val="TableAP"/>
              <w:tabs>
                <w:tab w:val="decimal" w:pos="936"/>
              </w:tabs>
              <w:rPr>
                <w:szCs w:val="26"/>
              </w:rPr>
            </w:pPr>
            <w:r w:rsidRPr="001B5CE5">
              <w:rPr>
                <w:szCs w:val="26"/>
              </w:rPr>
              <w:t>66</w:t>
            </w:r>
          </w:p>
        </w:tc>
        <w:tc>
          <w:tcPr>
            <w:tcW w:w="1049" w:type="dxa"/>
            <w:vAlign w:val="center"/>
          </w:tcPr>
          <w:p w14:paraId="78B9916D" w14:textId="72FD007E"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020D0700" w14:textId="4081E035"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8D23CFA" w14:textId="31D3B57A"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47A2295" w14:textId="0818124C"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C8D7DDB" w14:textId="1744B9D1" w:rsidR="001B5CE5" w:rsidRPr="001B5CE5" w:rsidRDefault="001B5CE5" w:rsidP="001B5CE5">
            <w:pPr>
              <w:pStyle w:val="TableAP"/>
              <w:tabs>
                <w:tab w:val="decimal" w:pos="936"/>
              </w:tabs>
              <w:rPr>
                <w:szCs w:val="26"/>
              </w:rPr>
            </w:pPr>
            <w:r w:rsidRPr="001B5CE5">
              <w:rPr>
                <w:szCs w:val="26"/>
              </w:rPr>
              <w:t>66</w:t>
            </w:r>
          </w:p>
        </w:tc>
      </w:tr>
      <w:tr w:rsidR="001B5CE5" w:rsidRPr="00A83790" w14:paraId="4C1F53A3" w14:textId="77777777" w:rsidTr="00A165DB">
        <w:trPr>
          <w:jc w:val="center"/>
        </w:trPr>
        <w:tc>
          <w:tcPr>
            <w:tcW w:w="3786" w:type="dxa"/>
            <w:vAlign w:val="center"/>
          </w:tcPr>
          <w:p w14:paraId="613C8F5A" w14:textId="77777777" w:rsidR="001B5CE5" w:rsidRPr="00A83790" w:rsidRDefault="001B5CE5" w:rsidP="001B5CE5">
            <w:pPr>
              <w:pStyle w:val="TableAP"/>
            </w:pPr>
            <w:r w:rsidRPr="007230E3">
              <w:t>American Indian or Alaska Native</w:t>
            </w:r>
          </w:p>
        </w:tc>
        <w:tc>
          <w:tcPr>
            <w:tcW w:w="1049" w:type="dxa"/>
            <w:vAlign w:val="center"/>
          </w:tcPr>
          <w:p w14:paraId="6B545838" w14:textId="0F6D2489"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DC94519" w14:textId="7301A09B"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D6C8129" w14:textId="34EAC0C1"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56A3DAC2" w14:textId="48595710"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670C2EA6" w14:textId="6002637C"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59667EE7" w14:textId="2396939C" w:rsidR="001B5CE5" w:rsidRPr="001B5CE5" w:rsidRDefault="001B5CE5" w:rsidP="001B5CE5">
            <w:pPr>
              <w:pStyle w:val="TableAP"/>
              <w:tabs>
                <w:tab w:val="decimal" w:pos="936"/>
              </w:tabs>
              <w:rPr>
                <w:szCs w:val="26"/>
              </w:rPr>
            </w:pPr>
            <w:r w:rsidRPr="001B5CE5">
              <w:rPr>
                <w:szCs w:val="26"/>
              </w:rPr>
              <w:t>-</w:t>
            </w:r>
          </w:p>
        </w:tc>
      </w:tr>
      <w:tr w:rsidR="001B5CE5" w:rsidRPr="00A83790" w14:paraId="6D80B899" w14:textId="77777777" w:rsidTr="00A165DB">
        <w:trPr>
          <w:jc w:val="center"/>
        </w:trPr>
        <w:tc>
          <w:tcPr>
            <w:tcW w:w="3786" w:type="dxa"/>
            <w:vAlign w:val="center"/>
          </w:tcPr>
          <w:p w14:paraId="68D86762" w14:textId="77777777" w:rsidR="001B5CE5" w:rsidRPr="00A83790" w:rsidRDefault="001B5CE5" w:rsidP="001B5CE5">
            <w:pPr>
              <w:pStyle w:val="TableAP"/>
            </w:pPr>
            <w:r w:rsidRPr="007230E3">
              <w:t>Asian</w:t>
            </w:r>
          </w:p>
        </w:tc>
        <w:tc>
          <w:tcPr>
            <w:tcW w:w="1049" w:type="dxa"/>
            <w:vAlign w:val="center"/>
          </w:tcPr>
          <w:p w14:paraId="51030C44" w14:textId="1F4FDFA7" w:rsidR="001B5CE5" w:rsidRPr="001B5CE5" w:rsidRDefault="001B5CE5" w:rsidP="001B5CE5">
            <w:pPr>
              <w:pStyle w:val="TableAP"/>
              <w:tabs>
                <w:tab w:val="decimal" w:pos="936"/>
              </w:tabs>
              <w:rPr>
                <w:szCs w:val="26"/>
              </w:rPr>
            </w:pPr>
            <w:r w:rsidRPr="001B5CE5">
              <w:rPr>
                <w:szCs w:val="26"/>
              </w:rPr>
              <w:t>1,046</w:t>
            </w:r>
          </w:p>
        </w:tc>
        <w:tc>
          <w:tcPr>
            <w:tcW w:w="1049" w:type="dxa"/>
            <w:vAlign w:val="center"/>
          </w:tcPr>
          <w:p w14:paraId="7CFA7B98" w14:textId="042B7309" w:rsidR="001B5CE5" w:rsidRPr="001B5CE5" w:rsidRDefault="001B5CE5" w:rsidP="001B5CE5">
            <w:pPr>
              <w:pStyle w:val="TableAP"/>
              <w:tabs>
                <w:tab w:val="decimal" w:pos="936"/>
              </w:tabs>
              <w:rPr>
                <w:szCs w:val="26"/>
              </w:rPr>
            </w:pPr>
            <w:r w:rsidRPr="001B5CE5">
              <w:rPr>
                <w:szCs w:val="26"/>
              </w:rPr>
              <w:t>139</w:t>
            </w:r>
          </w:p>
        </w:tc>
        <w:tc>
          <w:tcPr>
            <w:tcW w:w="1049" w:type="dxa"/>
            <w:vAlign w:val="center"/>
          </w:tcPr>
          <w:p w14:paraId="30646FD4" w14:textId="2983956B" w:rsidR="001B5CE5" w:rsidRPr="001B5CE5" w:rsidRDefault="001B5CE5" w:rsidP="001B5CE5">
            <w:pPr>
              <w:pStyle w:val="TableAP"/>
              <w:tabs>
                <w:tab w:val="decimal" w:pos="936"/>
              </w:tabs>
              <w:rPr>
                <w:szCs w:val="26"/>
              </w:rPr>
            </w:pPr>
            <w:r w:rsidRPr="001B5CE5">
              <w:rPr>
                <w:szCs w:val="26"/>
              </w:rPr>
              <w:t>130</w:t>
            </w:r>
          </w:p>
        </w:tc>
        <w:tc>
          <w:tcPr>
            <w:tcW w:w="1049" w:type="dxa"/>
            <w:vAlign w:val="center"/>
          </w:tcPr>
          <w:p w14:paraId="1822EA5D" w14:textId="22E8784E" w:rsidR="001B5CE5" w:rsidRPr="001B5CE5" w:rsidRDefault="001B5CE5" w:rsidP="001B5CE5">
            <w:pPr>
              <w:pStyle w:val="TableAP"/>
              <w:tabs>
                <w:tab w:val="decimal" w:pos="936"/>
              </w:tabs>
              <w:rPr>
                <w:szCs w:val="26"/>
              </w:rPr>
            </w:pPr>
            <w:r w:rsidRPr="001B5CE5">
              <w:rPr>
                <w:szCs w:val="26"/>
              </w:rPr>
              <w:t>150</w:t>
            </w:r>
          </w:p>
        </w:tc>
        <w:tc>
          <w:tcPr>
            <w:tcW w:w="1049" w:type="dxa"/>
            <w:vAlign w:val="center"/>
          </w:tcPr>
          <w:p w14:paraId="0E85BD2B" w14:textId="258CED12" w:rsidR="001B5CE5" w:rsidRPr="001B5CE5" w:rsidRDefault="001B5CE5" w:rsidP="001B5CE5">
            <w:pPr>
              <w:pStyle w:val="TableAP"/>
              <w:tabs>
                <w:tab w:val="decimal" w:pos="936"/>
              </w:tabs>
              <w:rPr>
                <w:szCs w:val="26"/>
              </w:rPr>
            </w:pPr>
            <w:r w:rsidRPr="001B5CE5">
              <w:rPr>
                <w:szCs w:val="26"/>
              </w:rPr>
              <w:t>197</w:t>
            </w:r>
          </w:p>
        </w:tc>
        <w:tc>
          <w:tcPr>
            <w:tcW w:w="1049" w:type="dxa"/>
            <w:vAlign w:val="center"/>
          </w:tcPr>
          <w:p w14:paraId="3BB6C3C2" w14:textId="12FB2788" w:rsidR="001B5CE5" w:rsidRPr="001B5CE5" w:rsidRDefault="001B5CE5" w:rsidP="001B5CE5">
            <w:pPr>
              <w:pStyle w:val="TableAP"/>
              <w:tabs>
                <w:tab w:val="decimal" w:pos="936"/>
              </w:tabs>
              <w:rPr>
                <w:szCs w:val="26"/>
              </w:rPr>
            </w:pPr>
            <w:r w:rsidRPr="001B5CE5">
              <w:rPr>
                <w:szCs w:val="26"/>
              </w:rPr>
              <w:t>159</w:t>
            </w:r>
          </w:p>
        </w:tc>
      </w:tr>
      <w:tr w:rsidR="001B5CE5" w:rsidRPr="00A83790" w14:paraId="0D0294C6" w14:textId="77777777" w:rsidTr="00A165DB">
        <w:trPr>
          <w:jc w:val="center"/>
        </w:trPr>
        <w:tc>
          <w:tcPr>
            <w:tcW w:w="3786" w:type="dxa"/>
            <w:vAlign w:val="center"/>
          </w:tcPr>
          <w:p w14:paraId="7E36BE96" w14:textId="77777777" w:rsidR="001B5CE5" w:rsidRPr="00A83790" w:rsidRDefault="001B5CE5" w:rsidP="001B5CE5">
            <w:pPr>
              <w:pStyle w:val="TableAP"/>
            </w:pPr>
            <w:r w:rsidRPr="007230E3">
              <w:t>Black</w:t>
            </w:r>
            <w:r>
              <w:t xml:space="preserve"> or</w:t>
            </w:r>
            <w:r w:rsidRPr="007230E3">
              <w:t xml:space="preserve"> African</w:t>
            </w:r>
            <w:r>
              <w:t xml:space="preserve"> </w:t>
            </w:r>
            <w:r w:rsidRPr="007230E3">
              <w:t>American</w:t>
            </w:r>
          </w:p>
        </w:tc>
        <w:tc>
          <w:tcPr>
            <w:tcW w:w="1049" w:type="dxa"/>
            <w:vAlign w:val="center"/>
          </w:tcPr>
          <w:p w14:paraId="153A8E2F" w14:textId="4E15D105" w:rsidR="001B5CE5" w:rsidRPr="001B5CE5" w:rsidRDefault="001B5CE5" w:rsidP="001B5CE5">
            <w:pPr>
              <w:pStyle w:val="TableAP"/>
              <w:tabs>
                <w:tab w:val="decimal" w:pos="936"/>
              </w:tabs>
              <w:rPr>
                <w:szCs w:val="26"/>
              </w:rPr>
            </w:pPr>
            <w:r w:rsidRPr="001B5CE5">
              <w:rPr>
                <w:szCs w:val="26"/>
              </w:rPr>
              <w:t>391</w:t>
            </w:r>
          </w:p>
        </w:tc>
        <w:tc>
          <w:tcPr>
            <w:tcW w:w="1049" w:type="dxa"/>
            <w:vAlign w:val="center"/>
          </w:tcPr>
          <w:p w14:paraId="026D6723" w14:textId="4CF2CFF0" w:rsidR="001B5CE5" w:rsidRPr="001B5CE5" w:rsidRDefault="001B5CE5" w:rsidP="001B5CE5">
            <w:pPr>
              <w:pStyle w:val="TableAP"/>
              <w:tabs>
                <w:tab w:val="decimal" w:pos="936"/>
              </w:tabs>
              <w:rPr>
                <w:szCs w:val="26"/>
              </w:rPr>
            </w:pPr>
            <w:r w:rsidRPr="001B5CE5">
              <w:rPr>
                <w:szCs w:val="26"/>
              </w:rPr>
              <w:t>45</w:t>
            </w:r>
          </w:p>
        </w:tc>
        <w:tc>
          <w:tcPr>
            <w:tcW w:w="1049" w:type="dxa"/>
            <w:vAlign w:val="center"/>
          </w:tcPr>
          <w:p w14:paraId="3A1A56D3" w14:textId="576747D0" w:rsidR="001B5CE5" w:rsidRPr="001B5CE5" w:rsidRDefault="001B5CE5" w:rsidP="001B5CE5">
            <w:pPr>
              <w:pStyle w:val="TableAP"/>
              <w:tabs>
                <w:tab w:val="decimal" w:pos="936"/>
              </w:tabs>
              <w:rPr>
                <w:szCs w:val="26"/>
              </w:rPr>
            </w:pPr>
            <w:r w:rsidRPr="001B5CE5">
              <w:rPr>
                <w:szCs w:val="26"/>
              </w:rPr>
              <w:t>58</w:t>
            </w:r>
          </w:p>
        </w:tc>
        <w:tc>
          <w:tcPr>
            <w:tcW w:w="1049" w:type="dxa"/>
            <w:vAlign w:val="center"/>
          </w:tcPr>
          <w:p w14:paraId="1F819D78" w14:textId="5AEF75E0" w:rsidR="001B5CE5" w:rsidRPr="001B5CE5" w:rsidRDefault="001B5CE5" w:rsidP="001B5CE5">
            <w:pPr>
              <w:pStyle w:val="TableAP"/>
              <w:tabs>
                <w:tab w:val="decimal" w:pos="936"/>
              </w:tabs>
              <w:rPr>
                <w:szCs w:val="26"/>
              </w:rPr>
            </w:pPr>
            <w:r w:rsidRPr="001B5CE5">
              <w:rPr>
                <w:szCs w:val="26"/>
              </w:rPr>
              <w:t>241</w:t>
            </w:r>
          </w:p>
        </w:tc>
        <w:tc>
          <w:tcPr>
            <w:tcW w:w="1049" w:type="dxa"/>
            <w:vAlign w:val="center"/>
          </w:tcPr>
          <w:p w14:paraId="4A82D3A5" w14:textId="59012E1C" w:rsidR="001B5CE5" w:rsidRPr="001B5CE5" w:rsidRDefault="001B5CE5" w:rsidP="001B5CE5">
            <w:pPr>
              <w:pStyle w:val="TableAP"/>
              <w:tabs>
                <w:tab w:val="decimal" w:pos="936"/>
              </w:tabs>
              <w:rPr>
                <w:szCs w:val="26"/>
              </w:rPr>
            </w:pPr>
            <w:r w:rsidRPr="001B5CE5">
              <w:rPr>
                <w:szCs w:val="26"/>
              </w:rPr>
              <w:t>11</w:t>
            </w:r>
          </w:p>
        </w:tc>
        <w:tc>
          <w:tcPr>
            <w:tcW w:w="1049" w:type="dxa"/>
            <w:vAlign w:val="center"/>
          </w:tcPr>
          <w:p w14:paraId="17FE2C9F" w14:textId="0B14DCD3" w:rsidR="001B5CE5" w:rsidRPr="001B5CE5" w:rsidRDefault="001B5CE5" w:rsidP="001B5CE5">
            <w:pPr>
              <w:pStyle w:val="TableAP"/>
              <w:tabs>
                <w:tab w:val="decimal" w:pos="936"/>
              </w:tabs>
              <w:rPr>
                <w:szCs w:val="26"/>
              </w:rPr>
            </w:pPr>
            <w:r w:rsidRPr="001B5CE5">
              <w:rPr>
                <w:szCs w:val="26"/>
              </w:rPr>
              <w:t>12</w:t>
            </w:r>
          </w:p>
        </w:tc>
      </w:tr>
      <w:tr w:rsidR="001B5CE5" w:rsidRPr="00A83790" w14:paraId="0379D27C" w14:textId="77777777" w:rsidTr="00A165DB">
        <w:trPr>
          <w:jc w:val="center"/>
        </w:trPr>
        <w:tc>
          <w:tcPr>
            <w:tcW w:w="3786" w:type="dxa"/>
            <w:vAlign w:val="center"/>
          </w:tcPr>
          <w:p w14:paraId="37122E92" w14:textId="77777777" w:rsidR="001B5CE5" w:rsidRPr="007230E3" w:rsidRDefault="001B5CE5" w:rsidP="001B5CE5">
            <w:pPr>
              <w:pStyle w:val="TableAP"/>
            </w:pPr>
            <w:r w:rsidRPr="007230E3">
              <w:t>Native Hawaiian or Pacific Islander</w:t>
            </w:r>
          </w:p>
        </w:tc>
        <w:tc>
          <w:tcPr>
            <w:tcW w:w="1049" w:type="dxa"/>
            <w:vAlign w:val="center"/>
          </w:tcPr>
          <w:p w14:paraId="4F916B2F" w14:textId="4E4F10B3" w:rsidR="001B5CE5" w:rsidRPr="001B5CE5" w:rsidRDefault="001B5CE5" w:rsidP="001B5CE5">
            <w:pPr>
              <w:pStyle w:val="TableAP"/>
              <w:tabs>
                <w:tab w:val="decimal" w:pos="936"/>
              </w:tabs>
              <w:rPr>
                <w:szCs w:val="26"/>
              </w:rPr>
            </w:pPr>
            <w:r w:rsidRPr="001B5CE5">
              <w:rPr>
                <w:szCs w:val="26"/>
              </w:rPr>
              <w:t>30</w:t>
            </w:r>
          </w:p>
        </w:tc>
        <w:tc>
          <w:tcPr>
            <w:tcW w:w="1049" w:type="dxa"/>
            <w:vAlign w:val="center"/>
          </w:tcPr>
          <w:p w14:paraId="18C9C33E" w14:textId="287BB161"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0F53DAD9" w14:textId="2E042680"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EFF6896" w14:textId="3FFAD346"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75C0D58" w14:textId="3DCB4A6A"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3178D46B" w14:textId="088F0F8F" w:rsidR="001B5CE5" w:rsidRPr="001B5CE5" w:rsidRDefault="001B5CE5" w:rsidP="001B5CE5">
            <w:pPr>
              <w:pStyle w:val="TableAP"/>
              <w:tabs>
                <w:tab w:val="decimal" w:pos="936"/>
              </w:tabs>
              <w:rPr>
                <w:szCs w:val="26"/>
              </w:rPr>
            </w:pPr>
            <w:r w:rsidRPr="001B5CE5">
              <w:rPr>
                <w:szCs w:val="26"/>
              </w:rPr>
              <w:t>-</w:t>
            </w:r>
          </w:p>
        </w:tc>
      </w:tr>
      <w:tr w:rsidR="001B5CE5" w:rsidRPr="00A83790" w14:paraId="54B129BF" w14:textId="77777777" w:rsidTr="00A165DB">
        <w:trPr>
          <w:jc w:val="center"/>
        </w:trPr>
        <w:tc>
          <w:tcPr>
            <w:tcW w:w="3786" w:type="dxa"/>
            <w:vAlign w:val="center"/>
          </w:tcPr>
          <w:p w14:paraId="738C88B4" w14:textId="77777777" w:rsidR="001B5CE5" w:rsidRPr="00A83790" w:rsidRDefault="001B5CE5" w:rsidP="001B5CE5">
            <w:pPr>
              <w:pStyle w:val="TableAP"/>
            </w:pPr>
            <w:r w:rsidRPr="007230E3">
              <w:t>Latino</w:t>
            </w:r>
            <w:r>
              <w:t xml:space="preserve">, </w:t>
            </w:r>
            <w:r w:rsidRPr="007230E3">
              <w:t>Latinx</w:t>
            </w:r>
            <w:r>
              <w:t xml:space="preserve"> or </w:t>
            </w:r>
            <w:r w:rsidRPr="007230E3">
              <w:t>Hispanic</w:t>
            </w:r>
          </w:p>
        </w:tc>
        <w:tc>
          <w:tcPr>
            <w:tcW w:w="1049" w:type="dxa"/>
            <w:vAlign w:val="center"/>
          </w:tcPr>
          <w:p w14:paraId="7165614A" w14:textId="106718E9" w:rsidR="001B5CE5" w:rsidRPr="001B5CE5" w:rsidRDefault="001B5CE5" w:rsidP="001B5CE5">
            <w:pPr>
              <w:pStyle w:val="TableAP"/>
              <w:tabs>
                <w:tab w:val="decimal" w:pos="936"/>
              </w:tabs>
              <w:rPr>
                <w:szCs w:val="26"/>
              </w:rPr>
            </w:pPr>
            <w:r w:rsidRPr="001B5CE5">
              <w:rPr>
                <w:szCs w:val="26"/>
              </w:rPr>
              <w:t>232</w:t>
            </w:r>
          </w:p>
        </w:tc>
        <w:tc>
          <w:tcPr>
            <w:tcW w:w="1049" w:type="dxa"/>
            <w:vAlign w:val="center"/>
          </w:tcPr>
          <w:p w14:paraId="5952567B" w14:textId="70F4C685" w:rsidR="001B5CE5" w:rsidRPr="001B5CE5" w:rsidRDefault="001B5CE5" w:rsidP="001B5CE5">
            <w:pPr>
              <w:pStyle w:val="TableAP"/>
              <w:tabs>
                <w:tab w:val="decimal" w:pos="936"/>
              </w:tabs>
              <w:rPr>
                <w:szCs w:val="26"/>
              </w:rPr>
            </w:pPr>
            <w:r w:rsidRPr="001B5CE5">
              <w:rPr>
                <w:szCs w:val="26"/>
              </w:rPr>
              <w:t>11</w:t>
            </w:r>
          </w:p>
        </w:tc>
        <w:tc>
          <w:tcPr>
            <w:tcW w:w="1049" w:type="dxa"/>
            <w:vAlign w:val="center"/>
          </w:tcPr>
          <w:p w14:paraId="46CC9D9A" w14:textId="777886B4" w:rsidR="001B5CE5" w:rsidRPr="001B5CE5" w:rsidRDefault="001B5CE5" w:rsidP="001B5CE5">
            <w:pPr>
              <w:pStyle w:val="TableAP"/>
              <w:tabs>
                <w:tab w:val="decimal" w:pos="936"/>
              </w:tabs>
              <w:rPr>
                <w:szCs w:val="26"/>
              </w:rPr>
            </w:pPr>
            <w:r w:rsidRPr="001B5CE5">
              <w:rPr>
                <w:szCs w:val="26"/>
              </w:rPr>
              <w:t>62</w:t>
            </w:r>
          </w:p>
        </w:tc>
        <w:tc>
          <w:tcPr>
            <w:tcW w:w="1049" w:type="dxa"/>
            <w:vAlign w:val="center"/>
          </w:tcPr>
          <w:p w14:paraId="32C6EC85" w14:textId="26293244" w:rsidR="001B5CE5" w:rsidRPr="001B5CE5" w:rsidRDefault="001B5CE5" w:rsidP="001B5CE5">
            <w:pPr>
              <w:pStyle w:val="TableAP"/>
              <w:tabs>
                <w:tab w:val="decimal" w:pos="936"/>
              </w:tabs>
              <w:rPr>
                <w:szCs w:val="26"/>
              </w:rPr>
            </w:pPr>
            <w:r w:rsidRPr="001B5CE5">
              <w:rPr>
                <w:szCs w:val="26"/>
              </w:rPr>
              <w:t>28</w:t>
            </w:r>
          </w:p>
        </w:tc>
        <w:tc>
          <w:tcPr>
            <w:tcW w:w="1049" w:type="dxa"/>
            <w:vAlign w:val="center"/>
          </w:tcPr>
          <w:p w14:paraId="146C8069" w14:textId="0A1982DF" w:rsidR="001B5CE5" w:rsidRPr="001B5CE5" w:rsidRDefault="001B5CE5" w:rsidP="001B5CE5">
            <w:pPr>
              <w:pStyle w:val="TableAP"/>
              <w:tabs>
                <w:tab w:val="decimal" w:pos="936"/>
              </w:tabs>
              <w:rPr>
                <w:szCs w:val="26"/>
              </w:rPr>
            </w:pPr>
            <w:r w:rsidRPr="001B5CE5">
              <w:rPr>
                <w:szCs w:val="26"/>
              </w:rPr>
              <w:t>72</w:t>
            </w:r>
          </w:p>
        </w:tc>
        <w:tc>
          <w:tcPr>
            <w:tcW w:w="1049" w:type="dxa"/>
            <w:vAlign w:val="center"/>
          </w:tcPr>
          <w:p w14:paraId="21870AAC" w14:textId="173E0397" w:rsidR="001B5CE5" w:rsidRPr="001B5CE5" w:rsidRDefault="001B5CE5" w:rsidP="001B5CE5">
            <w:pPr>
              <w:pStyle w:val="TableAP"/>
              <w:tabs>
                <w:tab w:val="decimal" w:pos="936"/>
              </w:tabs>
              <w:rPr>
                <w:szCs w:val="26"/>
              </w:rPr>
            </w:pPr>
            <w:r w:rsidRPr="001B5CE5">
              <w:rPr>
                <w:szCs w:val="26"/>
              </w:rPr>
              <w:t>55</w:t>
            </w:r>
          </w:p>
        </w:tc>
      </w:tr>
      <w:tr w:rsidR="001B5CE5" w:rsidRPr="00A83790" w14:paraId="265014F0" w14:textId="77777777" w:rsidTr="00A165DB">
        <w:trPr>
          <w:jc w:val="center"/>
        </w:trPr>
        <w:tc>
          <w:tcPr>
            <w:tcW w:w="3786" w:type="dxa"/>
            <w:vAlign w:val="center"/>
          </w:tcPr>
          <w:p w14:paraId="2B9B663F" w14:textId="77777777" w:rsidR="001B5CE5" w:rsidRPr="00A83790" w:rsidRDefault="001B5CE5" w:rsidP="001B5CE5">
            <w:pPr>
              <w:pStyle w:val="TableAP"/>
            </w:pPr>
            <w:r w:rsidRPr="007230E3">
              <w:t>Middle Eastern</w:t>
            </w:r>
          </w:p>
        </w:tc>
        <w:tc>
          <w:tcPr>
            <w:tcW w:w="1049" w:type="dxa"/>
            <w:vAlign w:val="center"/>
          </w:tcPr>
          <w:p w14:paraId="03AE3AE9" w14:textId="7B42C28E" w:rsidR="001B5CE5" w:rsidRPr="001B5CE5" w:rsidRDefault="001B5CE5" w:rsidP="001B5CE5">
            <w:pPr>
              <w:pStyle w:val="TableAP"/>
              <w:tabs>
                <w:tab w:val="decimal" w:pos="936"/>
              </w:tabs>
              <w:rPr>
                <w:szCs w:val="26"/>
              </w:rPr>
            </w:pPr>
            <w:r w:rsidRPr="001B5CE5">
              <w:rPr>
                <w:szCs w:val="26"/>
              </w:rPr>
              <w:t>192</w:t>
            </w:r>
          </w:p>
        </w:tc>
        <w:tc>
          <w:tcPr>
            <w:tcW w:w="1049" w:type="dxa"/>
            <w:vAlign w:val="center"/>
          </w:tcPr>
          <w:p w14:paraId="4E169CB7" w14:textId="5AFB5DA5" w:rsidR="001B5CE5" w:rsidRPr="001B5CE5" w:rsidRDefault="001B5CE5" w:rsidP="001B5CE5">
            <w:pPr>
              <w:pStyle w:val="TableAP"/>
              <w:tabs>
                <w:tab w:val="decimal" w:pos="936"/>
              </w:tabs>
              <w:rPr>
                <w:szCs w:val="26"/>
              </w:rPr>
            </w:pPr>
            <w:r w:rsidRPr="001B5CE5">
              <w:rPr>
                <w:szCs w:val="26"/>
              </w:rPr>
              <w:t>48</w:t>
            </w:r>
          </w:p>
        </w:tc>
        <w:tc>
          <w:tcPr>
            <w:tcW w:w="1049" w:type="dxa"/>
            <w:vAlign w:val="center"/>
          </w:tcPr>
          <w:p w14:paraId="5486E86E" w14:textId="72C4C986" w:rsidR="001B5CE5" w:rsidRPr="001B5CE5" w:rsidRDefault="001B5CE5" w:rsidP="001B5CE5">
            <w:pPr>
              <w:pStyle w:val="TableAP"/>
              <w:tabs>
                <w:tab w:val="decimal" w:pos="936"/>
              </w:tabs>
              <w:rPr>
                <w:szCs w:val="26"/>
              </w:rPr>
            </w:pPr>
            <w:r w:rsidRPr="001B5CE5">
              <w:rPr>
                <w:szCs w:val="26"/>
              </w:rPr>
              <w:t>53</w:t>
            </w:r>
          </w:p>
        </w:tc>
        <w:tc>
          <w:tcPr>
            <w:tcW w:w="1049" w:type="dxa"/>
            <w:vAlign w:val="center"/>
          </w:tcPr>
          <w:p w14:paraId="568F9688" w14:textId="375D2F87" w:rsidR="001B5CE5" w:rsidRPr="001B5CE5" w:rsidRDefault="001B5CE5" w:rsidP="001B5CE5">
            <w:pPr>
              <w:pStyle w:val="TableAP"/>
              <w:tabs>
                <w:tab w:val="decimal" w:pos="936"/>
              </w:tabs>
              <w:rPr>
                <w:szCs w:val="26"/>
              </w:rPr>
            </w:pPr>
            <w:r w:rsidRPr="001B5CE5">
              <w:rPr>
                <w:szCs w:val="26"/>
              </w:rPr>
              <w:t>14</w:t>
            </w:r>
          </w:p>
        </w:tc>
        <w:tc>
          <w:tcPr>
            <w:tcW w:w="1049" w:type="dxa"/>
            <w:vAlign w:val="center"/>
          </w:tcPr>
          <w:p w14:paraId="5D8EBFB0" w14:textId="31D76AFF"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85CAC70" w14:textId="50B577E8" w:rsidR="001B5CE5" w:rsidRPr="001B5CE5" w:rsidRDefault="001B5CE5" w:rsidP="001B5CE5">
            <w:pPr>
              <w:pStyle w:val="TableAP"/>
              <w:tabs>
                <w:tab w:val="decimal" w:pos="936"/>
              </w:tabs>
              <w:rPr>
                <w:szCs w:val="26"/>
              </w:rPr>
            </w:pPr>
            <w:r w:rsidRPr="001B5CE5">
              <w:rPr>
                <w:szCs w:val="26"/>
              </w:rPr>
              <w:t>73</w:t>
            </w:r>
          </w:p>
        </w:tc>
      </w:tr>
      <w:tr w:rsidR="001B5CE5" w:rsidRPr="00A83790" w14:paraId="67AED913" w14:textId="77777777" w:rsidTr="00A165DB">
        <w:trPr>
          <w:jc w:val="center"/>
        </w:trPr>
        <w:tc>
          <w:tcPr>
            <w:tcW w:w="3786" w:type="dxa"/>
            <w:vAlign w:val="center"/>
          </w:tcPr>
          <w:p w14:paraId="69400344" w14:textId="77777777" w:rsidR="001B5CE5" w:rsidRPr="00A83790" w:rsidRDefault="001B5CE5" w:rsidP="001B5CE5">
            <w:pPr>
              <w:pStyle w:val="TableAP"/>
            </w:pPr>
            <w:r w:rsidRPr="007230E3">
              <w:t>Slavic</w:t>
            </w:r>
          </w:p>
        </w:tc>
        <w:tc>
          <w:tcPr>
            <w:tcW w:w="1049" w:type="dxa"/>
            <w:vAlign w:val="center"/>
          </w:tcPr>
          <w:p w14:paraId="57CA3DDD" w14:textId="303528C2" w:rsidR="001B5CE5" w:rsidRPr="001B5CE5" w:rsidRDefault="001B5CE5" w:rsidP="001B5CE5">
            <w:pPr>
              <w:pStyle w:val="TableAP"/>
              <w:tabs>
                <w:tab w:val="decimal" w:pos="936"/>
              </w:tabs>
              <w:rPr>
                <w:szCs w:val="26"/>
              </w:rPr>
            </w:pPr>
            <w:r w:rsidRPr="001B5CE5">
              <w:rPr>
                <w:szCs w:val="26"/>
              </w:rPr>
              <w:t>466</w:t>
            </w:r>
          </w:p>
        </w:tc>
        <w:tc>
          <w:tcPr>
            <w:tcW w:w="1049" w:type="dxa"/>
            <w:vAlign w:val="center"/>
          </w:tcPr>
          <w:p w14:paraId="04B43249" w14:textId="214CE85C" w:rsidR="001B5CE5" w:rsidRPr="001B5CE5" w:rsidRDefault="001B5CE5" w:rsidP="001B5CE5">
            <w:pPr>
              <w:pStyle w:val="TableAP"/>
              <w:tabs>
                <w:tab w:val="decimal" w:pos="936"/>
              </w:tabs>
              <w:rPr>
                <w:szCs w:val="26"/>
              </w:rPr>
            </w:pPr>
            <w:r w:rsidRPr="001B5CE5">
              <w:rPr>
                <w:szCs w:val="26"/>
              </w:rPr>
              <w:t>95</w:t>
            </w:r>
          </w:p>
        </w:tc>
        <w:tc>
          <w:tcPr>
            <w:tcW w:w="1049" w:type="dxa"/>
            <w:vAlign w:val="center"/>
          </w:tcPr>
          <w:p w14:paraId="0FF9DCAF" w14:textId="6AB1E842" w:rsidR="001B5CE5" w:rsidRPr="001B5CE5" w:rsidRDefault="001B5CE5" w:rsidP="001B5CE5">
            <w:pPr>
              <w:pStyle w:val="TableAP"/>
              <w:tabs>
                <w:tab w:val="decimal" w:pos="936"/>
              </w:tabs>
              <w:rPr>
                <w:szCs w:val="26"/>
              </w:rPr>
            </w:pPr>
            <w:r w:rsidRPr="001B5CE5">
              <w:rPr>
                <w:szCs w:val="26"/>
              </w:rPr>
              <w:t>45</w:t>
            </w:r>
          </w:p>
        </w:tc>
        <w:tc>
          <w:tcPr>
            <w:tcW w:w="1049" w:type="dxa"/>
            <w:vAlign w:val="center"/>
          </w:tcPr>
          <w:p w14:paraId="7F93E7F5" w14:textId="09C44578" w:rsidR="001B5CE5" w:rsidRPr="001B5CE5" w:rsidRDefault="001B5CE5" w:rsidP="001B5CE5">
            <w:pPr>
              <w:pStyle w:val="TableAP"/>
              <w:tabs>
                <w:tab w:val="decimal" w:pos="936"/>
              </w:tabs>
              <w:rPr>
                <w:szCs w:val="26"/>
              </w:rPr>
            </w:pPr>
            <w:r w:rsidRPr="001B5CE5">
              <w:rPr>
                <w:szCs w:val="26"/>
              </w:rPr>
              <w:t>34</w:t>
            </w:r>
          </w:p>
        </w:tc>
        <w:tc>
          <w:tcPr>
            <w:tcW w:w="1049" w:type="dxa"/>
            <w:vAlign w:val="center"/>
          </w:tcPr>
          <w:p w14:paraId="68369FA8" w14:textId="12A44869" w:rsidR="001B5CE5" w:rsidRPr="001B5CE5" w:rsidRDefault="001B5CE5" w:rsidP="001B5CE5">
            <w:pPr>
              <w:pStyle w:val="TableAP"/>
              <w:tabs>
                <w:tab w:val="decimal" w:pos="936"/>
              </w:tabs>
              <w:rPr>
                <w:szCs w:val="26"/>
              </w:rPr>
            </w:pPr>
            <w:r w:rsidRPr="001B5CE5">
              <w:rPr>
                <w:szCs w:val="26"/>
              </w:rPr>
              <w:t>99</w:t>
            </w:r>
          </w:p>
        </w:tc>
        <w:tc>
          <w:tcPr>
            <w:tcW w:w="1049" w:type="dxa"/>
            <w:vAlign w:val="center"/>
          </w:tcPr>
          <w:p w14:paraId="1297E167" w14:textId="5079678C" w:rsidR="001B5CE5" w:rsidRPr="001B5CE5" w:rsidRDefault="001B5CE5" w:rsidP="001B5CE5">
            <w:pPr>
              <w:pStyle w:val="TableAP"/>
              <w:tabs>
                <w:tab w:val="decimal" w:pos="936"/>
              </w:tabs>
              <w:rPr>
                <w:szCs w:val="26"/>
              </w:rPr>
            </w:pPr>
            <w:r w:rsidRPr="001B5CE5">
              <w:rPr>
                <w:szCs w:val="26"/>
              </w:rPr>
              <w:t>173</w:t>
            </w:r>
          </w:p>
        </w:tc>
      </w:tr>
      <w:tr w:rsidR="001B5CE5" w:rsidRPr="00A83790" w14:paraId="18861BEB" w14:textId="77777777" w:rsidTr="00A165DB">
        <w:trPr>
          <w:jc w:val="center"/>
        </w:trPr>
        <w:tc>
          <w:tcPr>
            <w:tcW w:w="3786" w:type="dxa"/>
            <w:vAlign w:val="center"/>
          </w:tcPr>
          <w:p w14:paraId="39CA91A2" w14:textId="77777777" w:rsidR="001B5CE5" w:rsidRPr="00A83790" w:rsidRDefault="001B5CE5" w:rsidP="001B5CE5">
            <w:pPr>
              <w:pStyle w:val="TableAP"/>
            </w:pPr>
            <w:r w:rsidRPr="007230E3">
              <w:t>White</w:t>
            </w:r>
          </w:p>
        </w:tc>
        <w:tc>
          <w:tcPr>
            <w:tcW w:w="1049" w:type="dxa"/>
            <w:vAlign w:val="center"/>
          </w:tcPr>
          <w:p w14:paraId="2B41C4A0" w14:textId="24AE2E8E" w:rsidR="001B5CE5" w:rsidRPr="001B5CE5" w:rsidRDefault="001B5CE5" w:rsidP="001B5CE5">
            <w:pPr>
              <w:pStyle w:val="TableAP"/>
              <w:tabs>
                <w:tab w:val="decimal" w:pos="936"/>
              </w:tabs>
              <w:rPr>
                <w:szCs w:val="26"/>
              </w:rPr>
            </w:pPr>
            <w:r w:rsidRPr="001B5CE5">
              <w:rPr>
                <w:szCs w:val="26"/>
              </w:rPr>
              <w:t>10,452</w:t>
            </w:r>
          </w:p>
        </w:tc>
        <w:tc>
          <w:tcPr>
            <w:tcW w:w="1049" w:type="dxa"/>
            <w:vAlign w:val="center"/>
          </w:tcPr>
          <w:p w14:paraId="152100A0" w14:textId="3C4CB75A" w:rsidR="001B5CE5" w:rsidRPr="001B5CE5" w:rsidRDefault="001B5CE5" w:rsidP="001B5CE5">
            <w:pPr>
              <w:pStyle w:val="TableAP"/>
              <w:tabs>
                <w:tab w:val="decimal" w:pos="936"/>
              </w:tabs>
              <w:rPr>
                <w:szCs w:val="26"/>
              </w:rPr>
            </w:pPr>
            <w:r w:rsidRPr="001B5CE5">
              <w:rPr>
                <w:szCs w:val="26"/>
              </w:rPr>
              <w:t>2,354</w:t>
            </w:r>
          </w:p>
        </w:tc>
        <w:tc>
          <w:tcPr>
            <w:tcW w:w="1049" w:type="dxa"/>
            <w:vAlign w:val="center"/>
          </w:tcPr>
          <w:p w14:paraId="2E21AD14" w14:textId="5DEA87AD" w:rsidR="001B5CE5" w:rsidRPr="001B5CE5" w:rsidRDefault="001B5CE5" w:rsidP="001B5CE5">
            <w:pPr>
              <w:pStyle w:val="TableAP"/>
              <w:tabs>
                <w:tab w:val="decimal" w:pos="936"/>
              </w:tabs>
              <w:rPr>
                <w:szCs w:val="26"/>
              </w:rPr>
            </w:pPr>
            <w:r w:rsidRPr="001B5CE5">
              <w:rPr>
                <w:szCs w:val="26"/>
              </w:rPr>
              <w:t>451</w:t>
            </w:r>
          </w:p>
        </w:tc>
        <w:tc>
          <w:tcPr>
            <w:tcW w:w="1049" w:type="dxa"/>
            <w:vAlign w:val="center"/>
          </w:tcPr>
          <w:p w14:paraId="5CF99F85" w14:textId="58DCD72A" w:rsidR="001B5CE5" w:rsidRPr="001B5CE5" w:rsidRDefault="001B5CE5" w:rsidP="001B5CE5">
            <w:pPr>
              <w:pStyle w:val="TableAP"/>
              <w:tabs>
                <w:tab w:val="decimal" w:pos="936"/>
              </w:tabs>
              <w:rPr>
                <w:szCs w:val="26"/>
              </w:rPr>
            </w:pPr>
            <w:r w:rsidRPr="001B5CE5">
              <w:rPr>
                <w:szCs w:val="26"/>
              </w:rPr>
              <w:t>1,506</w:t>
            </w:r>
          </w:p>
        </w:tc>
        <w:tc>
          <w:tcPr>
            <w:tcW w:w="1049" w:type="dxa"/>
            <w:vAlign w:val="center"/>
          </w:tcPr>
          <w:p w14:paraId="6F69A78D" w14:textId="02ED61E3" w:rsidR="001B5CE5" w:rsidRPr="001B5CE5" w:rsidRDefault="001B5CE5" w:rsidP="001B5CE5">
            <w:pPr>
              <w:pStyle w:val="TableAP"/>
              <w:tabs>
                <w:tab w:val="decimal" w:pos="936"/>
              </w:tabs>
              <w:rPr>
                <w:szCs w:val="26"/>
              </w:rPr>
            </w:pPr>
            <w:r w:rsidRPr="001B5CE5">
              <w:rPr>
                <w:szCs w:val="26"/>
              </w:rPr>
              <w:t>1,468</w:t>
            </w:r>
          </w:p>
        </w:tc>
        <w:tc>
          <w:tcPr>
            <w:tcW w:w="1049" w:type="dxa"/>
            <w:vAlign w:val="center"/>
          </w:tcPr>
          <w:p w14:paraId="434DBE30" w14:textId="54380B68" w:rsidR="001B5CE5" w:rsidRPr="001B5CE5" w:rsidRDefault="001B5CE5" w:rsidP="001B5CE5">
            <w:pPr>
              <w:pStyle w:val="TableAP"/>
              <w:tabs>
                <w:tab w:val="decimal" w:pos="936"/>
              </w:tabs>
              <w:rPr>
                <w:szCs w:val="26"/>
              </w:rPr>
            </w:pPr>
            <w:r w:rsidRPr="001B5CE5">
              <w:rPr>
                <w:szCs w:val="26"/>
              </w:rPr>
              <w:t>2,308</w:t>
            </w:r>
          </w:p>
        </w:tc>
      </w:tr>
    </w:tbl>
    <w:p w14:paraId="4129329F" w14:textId="3E5E88C9" w:rsidR="003823B1" w:rsidRDefault="003823B1" w:rsidP="003823B1">
      <w:pPr>
        <w:pStyle w:val="Normal10pt"/>
      </w:pPr>
      <w:r>
        <w:t xml:space="preserve">Multnomah </w:t>
      </w:r>
      <w:r w:rsidR="00CD7522">
        <w:t>County</w:t>
      </w:r>
      <w:r>
        <w:t xml:space="preserve"> is the most populous county in the state of Oregon with an estimated 829,560</w:t>
      </w:r>
      <w:r>
        <w:rPr>
          <w:rStyle w:val="FootnoteReference"/>
        </w:rPr>
        <w:footnoteReference w:id="4"/>
      </w:r>
      <w:r>
        <w:t xml:space="preserve"> residents, representing nearly one fifth of the state’s residents. People 65 years and over make up 18.6% of Oregon’s estimated population. Multnomah </w:t>
      </w:r>
      <w:r w:rsidR="00CD7522">
        <w:t>County</w:t>
      </w:r>
      <w:r>
        <w:t xml:space="preserve"> has 113,099 residents who are 65 and older or 13.9% of the county’s residents. </w:t>
      </w:r>
    </w:p>
    <w:p w14:paraId="4733C57A" w14:textId="77777777" w:rsidR="003823B1" w:rsidRDefault="003823B1" w:rsidP="003823B1">
      <w:pPr>
        <w:pStyle w:val="SectionSubheading3"/>
        <w:spacing w:before="120"/>
      </w:pPr>
      <w:bookmarkStart w:id="240" w:name="_Toc73720782"/>
      <w:r>
        <w:t>People 60+ in Multnomah County</w:t>
      </w:r>
      <w:bookmarkEnd w:id="240"/>
    </w:p>
    <w:p w14:paraId="282BA3F3" w14:textId="77777777" w:rsidR="003823B1" w:rsidRDefault="003823B1" w:rsidP="003823B1">
      <w:pPr>
        <w:pStyle w:val="Normal10pt"/>
      </w:pPr>
      <w:r>
        <w:t xml:space="preserve">The number of residents in the 60+ population continues to grow. This steady growth is in part due to the longevity and size of the baby boom generation (those born between 1946-1964).   </w:t>
      </w:r>
    </w:p>
    <w:p w14:paraId="2D3D77D2" w14:textId="77777777" w:rsidR="003823B1" w:rsidRDefault="003823B1" w:rsidP="003823B1">
      <w:pPr>
        <w:pStyle w:val="BulletListAP"/>
      </w:pPr>
      <w:r>
        <w:t>The 60+ population has increased 8.37% to a total population of 151,827 since the adoption of the 17-20 Area Plan.</w:t>
      </w:r>
    </w:p>
    <w:p w14:paraId="2A2A8543" w14:textId="18C853D7" w:rsidR="003823B1" w:rsidRDefault="003823B1" w:rsidP="003823B1">
      <w:pPr>
        <w:pStyle w:val="BulletListAP"/>
      </w:pPr>
      <w:r>
        <w:lastRenderedPageBreak/>
        <w:t>18.3% of the county population are age 60 or older, or nearly 1-in-5 of county residents.</w:t>
      </w:r>
    </w:p>
    <w:p w14:paraId="3C472A3D" w14:textId="77777777" w:rsidR="003823B1" w:rsidRDefault="003823B1" w:rsidP="003823B1">
      <w:pPr>
        <w:pStyle w:val="BulletListAP"/>
      </w:pPr>
      <w:r>
        <w:t>Currently, the West and East service districts have the highest number of older adult residents, which is a shift from the 2017 analysis when most lived in the Mid and East service districts.</w:t>
      </w:r>
    </w:p>
    <w:p w14:paraId="6B29DFF4" w14:textId="77777777" w:rsidR="003823B1" w:rsidRDefault="003823B1" w:rsidP="003823B1">
      <w:pPr>
        <w:pStyle w:val="SectionSubheading3"/>
        <w:spacing w:before="120"/>
      </w:pPr>
      <w:bookmarkStart w:id="241" w:name="_Toc73720783"/>
      <w:r>
        <w:t>85+ Older Adults</w:t>
      </w:r>
      <w:bookmarkEnd w:id="241"/>
    </w:p>
    <w:p w14:paraId="408177E5" w14:textId="77777777" w:rsidR="003823B1" w:rsidRDefault="003823B1" w:rsidP="003823B1">
      <w:pPr>
        <w:pStyle w:val="Normal10pt"/>
      </w:pPr>
      <w:r>
        <w:t xml:space="preserve">Current estimates show a small decline in the 85+ population since the last plan, but projections show that this age band will grow incrementally over the next decade. Given the steady growth in this age range, it is important to note that people 85+ often have greater need for support and services. </w:t>
      </w:r>
    </w:p>
    <w:p w14:paraId="41E16787" w14:textId="77777777" w:rsidR="003823B1" w:rsidRDefault="003823B1" w:rsidP="00A377C6">
      <w:pPr>
        <w:pStyle w:val="BulletListAP"/>
      </w:pPr>
      <w:r>
        <w:t xml:space="preserve">The 85+ community in the county has declined 2% from 13,285 in 2017 to 11,915 in 2021. </w:t>
      </w:r>
    </w:p>
    <w:p w14:paraId="7F4D8FFD" w14:textId="77777777" w:rsidR="003823B1" w:rsidRDefault="003823B1" w:rsidP="00A377C6">
      <w:pPr>
        <w:pStyle w:val="BulletListAP"/>
      </w:pPr>
      <w:r>
        <w:t xml:space="preserve">Within the next 10 years, there are approximately 5,000 individuals that will be entering into the 85+ population. </w:t>
      </w:r>
    </w:p>
    <w:p w14:paraId="5D99D6F8" w14:textId="77777777" w:rsidR="003823B1" w:rsidRDefault="003823B1" w:rsidP="00A377C6">
      <w:pPr>
        <w:pStyle w:val="BulletListAP"/>
      </w:pPr>
      <w:r>
        <w:t>68.76% of the 85+ population lives with a disability, more than twice as high as the county or the 60+ population averages.</w:t>
      </w:r>
    </w:p>
    <w:p w14:paraId="22F9867B" w14:textId="77777777" w:rsidR="003823B1" w:rsidRDefault="003823B1" w:rsidP="003823B1">
      <w:pPr>
        <w:pStyle w:val="SectionSubheading3"/>
        <w:spacing w:before="120"/>
      </w:pPr>
      <w:bookmarkStart w:id="242" w:name="_Toc73720784"/>
      <w:r>
        <w:t>Disability</w:t>
      </w:r>
      <w:bookmarkEnd w:id="242"/>
      <w:r>
        <w:t xml:space="preserve"> </w:t>
      </w:r>
    </w:p>
    <w:p w14:paraId="59A8EE6E" w14:textId="15E721D6" w:rsidR="003823B1" w:rsidRDefault="003823B1" w:rsidP="003823B1">
      <w:pPr>
        <w:pStyle w:val="Normal10pt"/>
      </w:pPr>
      <w:r>
        <w:t xml:space="preserve">Close to 100,000 individuals in Multnomah </w:t>
      </w:r>
      <w:r w:rsidR="00CD7522">
        <w:t>County</w:t>
      </w:r>
      <w:r>
        <w:t xml:space="preserve"> identify as having a disability. The size of the 60+ community that identifies as having a disability has decreased slightly since 2017. This trend is likely to change as older adults have a higher rate of living with a disability and as a large portion of our population enter into this age group within the next decade. </w:t>
      </w:r>
    </w:p>
    <w:p w14:paraId="40CFD252" w14:textId="77777777" w:rsidR="003823B1" w:rsidRDefault="003823B1" w:rsidP="00A377C6">
      <w:pPr>
        <w:pStyle w:val="BulletListAP"/>
      </w:pPr>
      <w:r>
        <w:t xml:space="preserve">The population 60+ with a disability decreased by 1.2% in the last four years and now makes up 4% less of the population within the county. </w:t>
      </w:r>
    </w:p>
    <w:p w14:paraId="555D0504" w14:textId="7FC45DE4" w:rsidR="001B5CE5" w:rsidRDefault="003823B1" w:rsidP="00A377C6">
      <w:pPr>
        <w:pStyle w:val="BulletListAP"/>
      </w:pPr>
      <w:r>
        <w:t>The percentages of those 18-59 with a disability and those 60+ with a disability are nearly even and together make up nearly 50% of the total ADVSD service population.</w:t>
      </w:r>
    </w:p>
    <w:p w14:paraId="5F71AE28" w14:textId="78948BE8" w:rsidR="001E671A" w:rsidRPr="0058720E" w:rsidRDefault="001E671A" w:rsidP="001E671A">
      <w:pPr>
        <w:pStyle w:val="SubheadingItem3"/>
        <w:spacing w:after="0" w:line="240" w:lineRule="auto"/>
        <w:rPr>
          <w:b w:val="0"/>
          <w:bCs w:val="0"/>
          <w:color w:val="1F3864" w:themeColor="accent1" w:themeShade="80"/>
          <w:sz w:val="28"/>
          <w:szCs w:val="28"/>
        </w:rPr>
      </w:pPr>
      <w:bookmarkStart w:id="243" w:name="_Toc73720785"/>
      <w:r w:rsidRPr="0058720E">
        <w:rPr>
          <w:color w:val="1F3864" w:themeColor="accent1" w:themeShade="80"/>
          <w:sz w:val="28"/>
          <w:szCs w:val="28"/>
        </w:rPr>
        <w:t xml:space="preserve">Table </w:t>
      </w:r>
      <w:r>
        <w:rPr>
          <w:color w:val="1F3864" w:themeColor="accent1" w:themeShade="80"/>
          <w:sz w:val="28"/>
          <w:szCs w:val="28"/>
        </w:rPr>
        <w:t>3</w:t>
      </w:r>
      <w:r w:rsidRPr="0058720E">
        <w:rPr>
          <w:color w:val="1F3864" w:themeColor="accent1" w:themeShade="80"/>
          <w:sz w:val="28"/>
          <w:szCs w:val="28"/>
        </w:rPr>
        <w:t xml:space="preserve">. </w:t>
      </w:r>
      <w:r w:rsidRPr="001E671A">
        <w:rPr>
          <w:color w:val="1F3864" w:themeColor="accent1" w:themeShade="80"/>
          <w:sz w:val="28"/>
          <w:szCs w:val="28"/>
        </w:rPr>
        <w:t>Top 10 Languages Spoken by those Aged 60+ in Multnomah County</w:t>
      </w:r>
      <w:bookmarkEnd w:id="243"/>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1E671A" w:rsidRPr="005B5DB3" w14:paraId="21C987C6" w14:textId="77777777" w:rsidTr="00A165DB">
        <w:tc>
          <w:tcPr>
            <w:tcW w:w="4320" w:type="dxa"/>
            <w:vAlign w:val="bottom"/>
          </w:tcPr>
          <w:p w14:paraId="27332A8C" w14:textId="77777777" w:rsidR="001E671A" w:rsidRPr="0058720E" w:rsidRDefault="001E671A" w:rsidP="00A165DB">
            <w:pPr>
              <w:pStyle w:val="TableAP1"/>
              <w:rPr>
                <w:b/>
                <w:bCs/>
                <w:sz w:val="26"/>
                <w:szCs w:val="26"/>
              </w:rPr>
            </w:pPr>
            <w:r w:rsidRPr="0058720E">
              <w:rPr>
                <w:b/>
                <w:bCs/>
                <w:sz w:val="26"/>
                <w:szCs w:val="26"/>
              </w:rPr>
              <w:t>Language</w:t>
            </w:r>
          </w:p>
        </w:tc>
        <w:tc>
          <w:tcPr>
            <w:tcW w:w="1728" w:type="dxa"/>
            <w:vAlign w:val="bottom"/>
          </w:tcPr>
          <w:p w14:paraId="70F3F38E" w14:textId="77777777" w:rsidR="001E671A" w:rsidRPr="0058720E" w:rsidRDefault="001E671A" w:rsidP="00A165DB">
            <w:pPr>
              <w:pStyle w:val="TableAP1"/>
              <w:jc w:val="center"/>
              <w:rPr>
                <w:b/>
                <w:bCs/>
                <w:sz w:val="26"/>
                <w:szCs w:val="26"/>
              </w:rPr>
            </w:pPr>
            <w:r w:rsidRPr="0058720E">
              <w:rPr>
                <w:b/>
                <w:bCs/>
                <w:sz w:val="26"/>
                <w:szCs w:val="26"/>
              </w:rPr>
              <w:t>Population Estimate</w:t>
            </w:r>
          </w:p>
        </w:tc>
        <w:tc>
          <w:tcPr>
            <w:tcW w:w="1728" w:type="dxa"/>
            <w:vAlign w:val="bottom"/>
          </w:tcPr>
          <w:p w14:paraId="59D37F5A" w14:textId="77777777" w:rsidR="001E671A" w:rsidRPr="0058720E" w:rsidRDefault="001E671A" w:rsidP="00A165DB">
            <w:pPr>
              <w:pStyle w:val="TableAP1"/>
              <w:jc w:val="center"/>
              <w:rPr>
                <w:b/>
                <w:bCs/>
                <w:sz w:val="26"/>
                <w:szCs w:val="26"/>
              </w:rPr>
            </w:pPr>
            <w:r>
              <w:rPr>
                <w:b/>
                <w:bCs/>
                <w:sz w:val="26"/>
                <w:szCs w:val="26"/>
              </w:rPr>
              <w:t>%</w:t>
            </w:r>
            <w:r w:rsidRPr="0058720E">
              <w:rPr>
                <w:b/>
                <w:bCs/>
                <w:sz w:val="26"/>
                <w:szCs w:val="26"/>
              </w:rPr>
              <w:t xml:space="preserve"> of 60+ Population</w:t>
            </w:r>
          </w:p>
        </w:tc>
      </w:tr>
      <w:tr w:rsidR="001E671A" w14:paraId="75A3F959" w14:textId="77777777" w:rsidTr="00A165DB">
        <w:tc>
          <w:tcPr>
            <w:tcW w:w="4320" w:type="dxa"/>
            <w:vAlign w:val="bottom"/>
          </w:tcPr>
          <w:p w14:paraId="3F17A057" w14:textId="190C334F" w:rsidR="001E671A" w:rsidRPr="0058720E" w:rsidRDefault="001E671A" w:rsidP="00A165DB">
            <w:pPr>
              <w:pStyle w:val="TableAP1"/>
              <w:rPr>
                <w:sz w:val="26"/>
                <w:szCs w:val="26"/>
              </w:rPr>
            </w:pPr>
            <w:r>
              <w:rPr>
                <w:sz w:val="26"/>
                <w:szCs w:val="26"/>
              </w:rPr>
              <w:t>English</w:t>
            </w:r>
          </w:p>
        </w:tc>
        <w:tc>
          <w:tcPr>
            <w:tcW w:w="1728" w:type="dxa"/>
            <w:vAlign w:val="bottom"/>
          </w:tcPr>
          <w:p w14:paraId="086F0219" w14:textId="6253989C" w:rsidR="001E671A" w:rsidRPr="0058720E" w:rsidRDefault="001E671A" w:rsidP="00A165DB">
            <w:pPr>
              <w:pStyle w:val="TableAP1"/>
              <w:tabs>
                <w:tab w:val="decimal" w:pos="1296"/>
              </w:tabs>
              <w:rPr>
                <w:sz w:val="26"/>
                <w:szCs w:val="26"/>
              </w:rPr>
            </w:pPr>
            <w:r>
              <w:rPr>
                <w:sz w:val="26"/>
                <w:szCs w:val="26"/>
              </w:rPr>
              <w:t>132,833</w:t>
            </w:r>
          </w:p>
        </w:tc>
        <w:tc>
          <w:tcPr>
            <w:tcW w:w="1728" w:type="dxa"/>
            <w:vAlign w:val="bottom"/>
          </w:tcPr>
          <w:p w14:paraId="25B0406A" w14:textId="06793772" w:rsidR="001E671A" w:rsidRPr="0058720E" w:rsidRDefault="001E671A" w:rsidP="00A165DB">
            <w:pPr>
              <w:pStyle w:val="TableAP1"/>
              <w:tabs>
                <w:tab w:val="decimal" w:pos="720"/>
              </w:tabs>
              <w:rPr>
                <w:sz w:val="26"/>
                <w:szCs w:val="26"/>
              </w:rPr>
            </w:pPr>
            <w:r>
              <w:rPr>
                <w:sz w:val="26"/>
                <w:szCs w:val="26"/>
              </w:rPr>
              <w:t>87.49%</w:t>
            </w:r>
          </w:p>
        </w:tc>
      </w:tr>
      <w:tr w:rsidR="001E671A" w14:paraId="08C84F62" w14:textId="77777777" w:rsidTr="00A165DB">
        <w:tc>
          <w:tcPr>
            <w:tcW w:w="4320" w:type="dxa"/>
            <w:vAlign w:val="bottom"/>
          </w:tcPr>
          <w:p w14:paraId="2EA1B92E" w14:textId="6B48B588" w:rsidR="001E671A" w:rsidRPr="0058720E" w:rsidRDefault="001E671A" w:rsidP="001E671A">
            <w:pPr>
              <w:pStyle w:val="TableAP1"/>
              <w:rPr>
                <w:sz w:val="26"/>
                <w:szCs w:val="26"/>
              </w:rPr>
            </w:pPr>
            <w:r w:rsidRPr="0058720E">
              <w:rPr>
                <w:sz w:val="26"/>
                <w:szCs w:val="26"/>
              </w:rPr>
              <w:t>Spanish</w:t>
            </w:r>
          </w:p>
        </w:tc>
        <w:tc>
          <w:tcPr>
            <w:tcW w:w="1728" w:type="dxa"/>
            <w:vAlign w:val="bottom"/>
          </w:tcPr>
          <w:p w14:paraId="0D49D848" w14:textId="50F8C4DC" w:rsidR="001E671A" w:rsidRPr="0058720E" w:rsidRDefault="00D57C1E" w:rsidP="001E671A">
            <w:pPr>
              <w:pStyle w:val="TableAP1"/>
              <w:tabs>
                <w:tab w:val="decimal" w:pos="1296"/>
              </w:tabs>
              <w:rPr>
                <w:sz w:val="26"/>
                <w:szCs w:val="26"/>
              </w:rPr>
            </w:pPr>
            <w:r>
              <w:rPr>
                <w:sz w:val="26"/>
                <w:szCs w:val="26"/>
              </w:rPr>
              <w:t>3,835</w:t>
            </w:r>
          </w:p>
        </w:tc>
        <w:tc>
          <w:tcPr>
            <w:tcW w:w="1728" w:type="dxa"/>
            <w:vAlign w:val="bottom"/>
          </w:tcPr>
          <w:p w14:paraId="64FAE8F8" w14:textId="687F8F1E" w:rsidR="001E671A" w:rsidRPr="0058720E" w:rsidRDefault="00D57C1E" w:rsidP="001E671A">
            <w:pPr>
              <w:pStyle w:val="TableAP1"/>
              <w:tabs>
                <w:tab w:val="decimal" w:pos="720"/>
              </w:tabs>
              <w:rPr>
                <w:sz w:val="26"/>
                <w:szCs w:val="26"/>
              </w:rPr>
            </w:pPr>
            <w:r>
              <w:rPr>
                <w:sz w:val="26"/>
                <w:szCs w:val="26"/>
              </w:rPr>
              <w:t>2.53%</w:t>
            </w:r>
          </w:p>
        </w:tc>
      </w:tr>
      <w:tr w:rsidR="00D57C1E" w14:paraId="70AE28CA" w14:textId="77777777" w:rsidTr="0007102E">
        <w:tc>
          <w:tcPr>
            <w:tcW w:w="4320" w:type="dxa"/>
            <w:vAlign w:val="bottom"/>
          </w:tcPr>
          <w:p w14:paraId="079A1B8D" w14:textId="4C469461" w:rsidR="00D57C1E" w:rsidRPr="0058720E" w:rsidRDefault="00D57C1E" w:rsidP="00D57C1E">
            <w:pPr>
              <w:pStyle w:val="TableAP1"/>
              <w:rPr>
                <w:sz w:val="26"/>
                <w:szCs w:val="26"/>
              </w:rPr>
            </w:pPr>
            <w:r w:rsidRPr="0058720E">
              <w:rPr>
                <w:sz w:val="26"/>
                <w:szCs w:val="26"/>
              </w:rPr>
              <w:t>Vietnamese</w:t>
            </w:r>
          </w:p>
        </w:tc>
        <w:tc>
          <w:tcPr>
            <w:tcW w:w="1728" w:type="dxa"/>
            <w:vAlign w:val="center"/>
          </w:tcPr>
          <w:p w14:paraId="3E1FA57F" w14:textId="62CAA865" w:rsidR="00D57C1E" w:rsidRPr="0058720E" w:rsidRDefault="00D57C1E" w:rsidP="00D57C1E">
            <w:pPr>
              <w:pStyle w:val="TableAP1"/>
              <w:tabs>
                <w:tab w:val="decimal" w:pos="1296"/>
              </w:tabs>
              <w:rPr>
                <w:sz w:val="26"/>
                <w:szCs w:val="26"/>
              </w:rPr>
            </w:pPr>
            <w:r w:rsidRPr="00D57C1E">
              <w:rPr>
                <w:sz w:val="26"/>
                <w:szCs w:val="26"/>
              </w:rPr>
              <w:t>2,901</w:t>
            </w:r>
          </w:p>
        </w:tc>
        <w:tc>
          <w:tcPr>
            <w:tcW w:w="1728" w:type="dxa"/>
            <w:vAlign w:val="bottom"/>
          </w:tcPr>
          <w:p w14:paraId="5F1CD898" w14:textId="13AB0788" w:rsidR="00D57C1E" w:rsidRPr="0058720E" w:rsidRDefault="00D57C1E" w:rsidP="00D57C1E">
            <w:pPr>
              <w:pStyle w:val="TableAP1"/>
              <w:tabs>
                <w:tab w:val="decimal" w:pos="720"/>
              </w:tabs>
              <w:rPr>
                <w:sz w:val="26"/>
                <w:szCs w:val="26"/>
              </w:rPr>
            </w:pPr>
            <w:r w:rsidRPr="00D57C1E">
              <w:rPr>
                <w:sz w:val="26"/>
                <w:szCs w:val="26"/>
              </w:rPr>
              <w:t>1.91%</w:t>
            </w:r>
          </w:p>
        </w:tc>
      </w:tr>
      <w:tr w:rsidR="00D57C1E" w14:paraId="2BDC786F" w14:textId="77777777" w:rsidTr="0007102E">
        <w:tc>
          <w:tcPr>
            <w:tcW w:w="4320" w:type="dxa"/>
            <w:vAlign w:val="bottom"/>
          </w:tcPr>
          <w:p w14:paraId="645FCAF6" w14:textId="3705BE57" w:rsidR="00D57C1E" w:rsidRPr="0058720E" w:rsidRDefault="00D57C1E" w:rsidP="00D57C1E">
            <w:pPr>
              <w:pStyle w:val="TableAP1"/>
              <w:rPr>
                <w:sz w:val="26"/>
                <w:szCs w:val="26"/>
              </w:rPr>
            </w:pPr>
            <w:r w:rsidRPr="0058720E">
              <w:rPr>
                <w:sz w:val="26"/>
                <w:szCs w:val="26"/>
              </w:rPr>
              <w:t>Chinese</w:t>
            </w:r>
          </w:p>
        </w:tc>
        <w:tc>
          <w:tcPr>
            <w:tcW w:w="1728" w:type="dxa"/>
            <w:vAlign w:val="center"/>
          </w:tcPr>
          <w:p w14:paraId="49FA29B1" w14:textId="234CA1E8" w:rsidR="00D57C1E" w:rsidRPr="0058720E" w:rsidRDefault="00D57C1E" w:rsidP="00D57C1E">
            <w:pPr>
              <w:pStyle w:val="TableAP1"/>
              <w:tabs>
                <w:tab w:val="decimal" w:pos="1296"/>
              </w:tabs>
              <w:rPr>
                <w:sz w:val="26"/>
                <w:szCs w:val="26"/>
              </w:rPr>
            </w:pPr>
            <w:r w:rsidRPr="00D57C1E">
              <w:rPr>
                <w:sz w:val="26"/>
                <w:szCs w:val="26"/>
              </w:rPr>
              <w:t>2,322</w:t>
            </w:r>
          </w:p>
        </w:tc>
        <w:tc>
          <w:tcPr>
            <w:tcW w:w="1728" w:type="dxa"/>
            <w:vAlign w:val="bottom"/>
          </w:tcPr>
          <w:p w14:paraId="1D1E3B7A" w14:textId="4DEC0F48" w:rsidR="00D57C1E" w:rsidRPr="0058720E" w:rsidRDefault="00D57C1E" w:rsidP="00D57C1E">
            <w:pPr>
              <w:pStyle w:val="TableAP1"/>
              <w:tabs>
                <w:tab w:val="decimal" w:pos="720"/>
              </w:tabs>
              <w:rPr>
                <w:sz w:val="26"/>
                <w:szCs w:val="26"/>
              </w:rPr>
            </w:pPr>
            <w:r w:rsidRPr="00D57C1E">
              <w:rPr>
                <w:sz w:val="26"/>
                <w:szCs w:val="26"/>
              </w:rPr>
              <w:t>1.53%</w:t>
            </w:r>
          </w:p>
        </w:tc>
      </w:tr>
      <w:tr w:rsidR="00D57C1E" w14:paraId="3418B067" w14:textId="77777777" w:rsidTr="0007102E">
        <w:tc>
          <w:tcPr>
            <w:tcW w:w="4320" w:type="dxa"/>
            <w:vAlign w:val="bottom"/>
          </w:tcPr>
          <w:p w14:paraId="44050E3E" w14:textId="14EBAFF9" w:rsidR="00D57C1E" w:rsidRPr="0058720E" w:rsidRDefault="00D57C1E" w:rsidP="00D57C1E">
            <w:pPr>
              <w:pStyle w:val="TableAP1"/>
              <w:rPr>
                <w:sz w:val="26"/>
                <w:szCs w:val="26"/>
              </w:rPr>
            </w:pPr>
            <w:r w:rsidRPr="0058720E">
              <w:rPr>
                <w:sz w:val="26"/>
                <w:szCs w:val="26"/>
              </w:rPr>
              <w:t>Russian</w:t>
            </w:r>
          </w:p>
        </w:tc>
        <w:tc>
          <w:tcPr>
            <w:tcW w:w="1728" w:type="dxa"/>
            <w:vAlign w:val="center"/>
          </w:tcPr>
          <w:p w14:paraId="11004B26" w14:textId="74131A5D" w:rsidR="00D57C1E" w:rsidRPr="0058720E" w:rsidRDefault="00D57C1E" w:rsidP="00D57C1E">
            <w:pPr>
              <w:pStyle w:val="TableAP1"/>
              <w:tabs>
                <w:tab w:val="decimal" w:pos="1296"/>
              </w:tabs>
              <w:rPr>
                <w:sz w:val="26"/>
                <w:szCs w:val="26"/>
              </w:rPr>
            </w:pPr>
            <w:r w:rsidRPr="00D57C1E">
              <w:rPr>
                <w:sz w:val="26"/>
                <w:szCs w:val="26"/>
              </w:rPr>
              <w:t>1,465</w:t>
            </w:r>
          </w:p>
        </w:tc>
        <w:tc>
          <w:tcPr>
            <w:tcW w:w="1728" w:type="dxa"/>
            <w:vAlign w:val="bottom"/>
          </w:tcPr>
          <w:p w14:paraId="534FB67D" w14:textId="1BE7607E" w:rsidR="00D57C1E" w:rsidRPr="0058720E" w:rsidRDefault="00D57C1E" w:rsidP="00D57C1E">
            <w:pPr>
              <w:pStyle w:val="TableAP1"/>
              <w:tabs>
                <w:tab w:val="decimal" w:pos="720"/>
              </w:tabs>
              <w:rPr>
                <w:sz w:val="26"/>
                <w:szCs w:val="26"/>
              </w:rPr>
            </w:pPr>
            <w:r w:rsidRPr="00D57C1E">
              <w:rPr>
                <w:sz w:val="26"/>
                <w:szCs w:val="26"/>
              </w:rPr>
              <w:t>0.96%</w:t>
            </w:r>
          </w:p>
        </w:tc>
      </w:tr>
      <w:tr w:rsidR="00D57C1E" w14:paraId="24BD6DEE" w14:textId="77777777" w:rsidTr="0007102E">
        <w:tc>
          <w:tcPr>
            <w:tcW w:w="4320" w:type="dxa"/>
            <w:vAlign w:val="bottom"/>
          </w:tcPr>
          <w:p w14:paraId="323434D6" w14:textId="3D306E78" w:rsidR="00D57C1E" w:rsidRPr="0058720E" w:rsidRDefault="00D57C1E" w:rsidP="00D57C1E">
            <w:pPr>
              <w:pStyle w:val="TableAP1"/>
              <w:rPr>
                <w:sz w:val="26"/>
                <w:szCs w:val="26"/>
              </w:rPr>
            </w:pPr>
            <w:r>
              <w:rPr>
                <w:sz w:val="26"/>
                <w:szCs w:val="26"/>
              </w:rPr>
              <w:t>German</w:t>
            </w:r>
          </w:p>
        </w:tc>
        <w:tc>
          <w:tcPr>
            <w:tcW w:w="1728" w:type="dxa"/>
            <w:vAlign w:val="center"/>
          </w:tcPr>
          <w:p w14:paraId="17DBD248" w14:textId="166D7B3F" w:rsidR="00D57C1E" w:rsidRPr="0058720E" w:rsidRDefault="00D57C1E" w:rsidP="00D57C1E">
            <w:pPr>
              <w:pStyle w:val="TableAP1"/>
              <w:tabs>
                <w:tab w:val="decimal" w:pos="1296"/>
              </w:tabs>
              <w:rPr>
                <w:sz w:val="26"/>
                <w:szCs w:val="26"/>
              </w:rPr>
            </w:pPr>
            <w:r w:rsidRPr="00D57C1E">
              <w:rPr>
                <w:sz w:val="26"/>
                <w:szCs w:val="26"/>
              </w:rPr>
              <w:t>1,042</w:t>
            </w:r>
          </w:p>
        </w:tc>
        <w:tc>
          <w:tcPr>
            <w:tcW w:w="1728" w:type="dxa"/>
            <w:vAlign w:val="bottom"/>
          </w:tcPr>
          <w:p w14:paraId="671ED425" w14:textId="011DDF94" w:rsidR="00D57C1E" w:rsidRPr="0058720E" w:rsidRDefault="00D57C1E" w:rsidP="00D57C1E">
            <w:pPr>
              <w:pStyle w:val="TableAP1"/>
              <w:tabs>
                <w:tab w:val="decimal" w:pos="720"/>
              </w:tabs>
              <w:rPr>
                <w:sz w:val="26"/>
                <w:szCs w:val="26"/>
              </w:rPr>
            </w:pPr>
            <w:r w:rsidRPr="00D57C1E">
              <w:rPr>
                <w:sz w:val="26"/>
                <w:szCs w:val="26"/>
              </w:rPr>
              <w:t>0.69%</w:t>
            </w:r>
          </w:p>
        </w:tc>
      </w:tr>
      <w:tr w:rsidR="00D57C1E" w14:paraId="7EB67EA7" w14:textId="77777777" w:rsidTr="0007102E">
        <w:tc>
          <w:tcPr>
            <w:tcW w:w="4320" w:type="dxa"/>
            <w:vAlign w:val="bottom"/>
          </w:tcPr>
          <w:p w14:paraId="4B6A75DE" w14:textId="55198B64" w:rsidR="00D57C1E" w:rsidRPr="0058720E" w:rsidRDefault="00D57C1E" w:rsidP="00D57C1E">
            <w:pPr>
              <w:pStyle w:val="TableAP1"/>
              <w:rPr>
                <w:sz w:val="26"/>
                <w:szCs w:val="26"/>
              </w:rPr>
            </w:pPr>
            <w:r>
              <w:rPr>
                <w:sz w:val="26"/>
                <w:szCs w:val="26"/>
              </w:rPr>
              <w:lastRenderedPageBreak/>
              <w:t>French</w:t>
            </w:r>
          </w:p>
        </w:tc>
        <w:tc>
          <w:tcPr>
            <w:tcW w:w="1728" w:type="dxa"/>
            <w:vAlign w:val="center"/>
          </w:tcPr>
          <w:p w14:paraId="4E38B5AA" w14:textId="7216F360" w:rsidR="00D57C1E" w:rsidRPr="0058720E" w:rsidRDefault="00D57C1E" w:rsidP="00D57C1E">
            <w:pPr>
              <w:pStyle w:val="TableAP1"/>
              <w:tabs>
                <w:tab w:val="decimal" w:pos="1296"/>
              </w:tabs>
              <w:rPr>
                <w:sz w:val="26"/>
                <w:szCs w:val="26"/>
              </w:rPr>
            </w:pPr>
            <w:r w:rsidRPr="00D57C1E">
              <w:rPr>
                <w:sz w:val="26"/>
                <w:szCs w:val="26"/>
              </w:rPr>
              <w:t>788</w:t>
            </w:r>
          </w:p>
        </w:tc>
        <w:tc>
          <w:tcPr>
            <w:tcW w:w="1728" w:type="dxa"/>
            <w:vAlign w:val="bottom"/>
          </w:tcPr>
          <w:p w14:paraId="709E29CD" w14:textId="75839612" w:rsidR="00D57C1E" w:rsidRPr="0058720E" w:rsidRDefault="00D57C1E" w:rsidP="00D57C1E">
            <w:pPr>
              <w:pStyle w:val="TableAP1"/>
              <w:tabs>
                <w:tab w:val="decimal" w:pos="720"/>
              </w:tabs>
              <w:rPr>
                <w:sz w:val="26"/>
                <w:szCs w:val="26"/>
              </w:rPr>
            </w:pPr>
            <w:r w:rsidRPr="00D57C1E">
              <w:rPr>
                <w:sz w:val="26"/>
                <w:szCs w:val="26"/>
              </w:rPr>
              <w:t>0.52%</w:t>
            </w:r>
          </w:p>
        </w:tc>
      </w:tr>
      <w:tr w:rsidR="00D57C1E" w14:paraId="0A721345" w14:textId="77777777" w:rsidTr="0007102E">
        <w:tc>
          <w:tcPr>
            <w:tcW w:w="4320" w:type="dxa"/>
            <w:vAlign w:val="bottom"/>
          </w:tcPr>
          <w:p w14:paraId="3A25BD23" w14:textId="4F3BFEA3" w:rsidR="00D57C1E" w:rsidRPr="0058720E" w:rsidRDefault="00D57C1E" w:rsidP="00D57C1E">
            <w:pPr>
              <w:pStyle w:val="TableAP1"/>
              <w:rPr>
                <w:sz w:val="26"/>
                <w:szCs w:val="26"/>
              </w:rPr>
            </w:pPr>
            <w:r w:rsidRPr="0058720E">
              <w:rPr>
                <w:sz w:val="26"/>
                <w:szCs w:val="26"/>
              </w:rPr>
              <w:t>Tagalog</w:t>
            </w:r>
          </w:p>
        </w:tc>
        <w:tc>
          <w:tcPr>
            <w:tcW w:w="1728" w:type="dxa"/>
            <w:vAlign w:val="center"/>
          </w:tcPr>
          <w:p w14:paraId="54D5B3EA" w14:textId="54212101" w:rsidR="00D57C1E" w:rsidRPr="0058720E" w:rsidRDefault="00D57C1E" w:rsidP="00D57C1E">
            <w:pPr>
              <w:pStyle w:val="TableAP1"/>
              <w:tabs>
                <w:tab w:val="decimal" w:pos="1296"/>
              </w:tabs>
              <w:rPr>
                <w:sz w:val="26"/>
                <w:szCs w:val="26"/>
              </w:rPr>
            </w:pPr>
            <w:r w:rsidRPr="00D57C1E">
              <w:rPr>
                <w:sz w:val="26"/>
                <w:szCs w:val="26"/>
              </w:rPr>
              <w:t>674</w:t>
            </w:r>
          </w:p>
        </w:tc>
        <w:tc>
          <w:tcPr>
            <w:tcW w:w="1728" w:type="dxa"/>
            <w:vAlign w:val="bottom"/>
          </w:tcPr>
          <w:p w14:paraId="25640DCC" w14:textId="15FC15EE" w:rsidR="00D57C1E" w:rsidRPr="0058720E" w:rsidRDefault="00D57C1E" w:rsidP="00D57C1E">
            <w:pPr>
              <w:pStyle w:val="TableAP1"/>
              <w:tabs>
                <w:tab w:val="decimal" w:pos="720"/>
              </w:tabs>
              <w:rPr>
                <w:sz w:val="26"/>
                <w:szCs w:val="26"/>
              </w:rPr>
            </w:pPr>
            <w:r w:rsidRPr="00D57C1E">
              <w:rPr>
                <w:sz w:val="26"/>
                <w:szCs w:val="26"/>
              </w:rPr>
              <w:t>0.44%</w:t>
            </w:r>
          </w:p>
        </w:tc>
      </w:tr>
      <w:tr w:rsidR="00D57C1E" w14:paraId="57FBB300" w14:textId="77777777" w:rsidTr="0007102E">
        <w:tc>
          <w:tcPr>
            <w:tcW w:w="4320" w:type="dxa"/>
            <w:vAlign w:val="bottom"/>
          </w:tcPr>
          <w:p w14:paraId="5559EE78" w14:textId="72B6EF58" w:rsidR="00D57C1E" w:rsidRPr="0058720E" w:rsidRDefault="00D57C1E" w:rsidP="00D57C1E">
            <w:pPr>
              <w:pStyle w:val="TableAP1"/>
              <w:rPr>
                <w:sz w:val="26"/>
                <w:szCs w:val="26"/>
              </w:rPr>
            </w:pPr>
            <w:r w:rsidRPr="0058720E">
              <w:rPr>
                <w:sz w:val="26"/>
                <w:szCs w:val="26"/>
              </w:rPr>
              <w:t>Romanian</w:t>
            </w:r>
          </w:p>
        </w:tc>
        <w:tc>
          <w:tcPr>
            <w:tcW w:w="1728" w:type="dxa"/>
            <w:vAlign w:val="center"/>
          </w:tcPr>
          <w:p w14:paraId="761E5878" w14:textId="02E21AE4" w:rsidR="00D57C1E" w:rsidRPr="0058720E" w:rsidRDefault="00D57C1E" w:rsidP="00D57C1E">
            <w:pPr>
              <w:pStyle w:val="TableAP1"/>
              <w:tabs>
                <w:tab w:val="decimal" w:pos="1296"/>
              </w:tabs>
              <w:rPr>
                <w:sz w:val="26"/>
                <w:szCs w:val="26"/>
              </w:rPr>
            </w:pPr>
            <w:r w:rsidRPr="00D57C1E">
              <w:rPr>
                <w:sz w:val="26"/>
                <w:szCs w:val="26"/>
              </w:rPr>
              <w:t>552</w:t>
            </w:r>
          </w:p>
        </w:tc>
        <w:tc>
          <w:tcPr>
            <w:tcW w:w="1728" w:type="dxa"/>
            <w:vAlign w:val="bottom"/>
          </w:tcPr>
          <w:p w14:paraId="0534DC7F" w14:textId="372E3E9F" w:rsidR="00D57C1E" w:rsidRPr="0058720E" w:rsidRDefault="00D57C1E" w:rsidP="00D57C1E">
            <w:pPr>
              <w:pStyle w:val="TableAP1"/>
              <w:tabs>
                <w:tab w:val="decimal" w:pos="720"/>
              </w:tabs>
              <w:rPr>
                <w:sz w:val="26"/>
                <w:szCs w:val="26"/>
              </w:rPr>
            </w:pPr>
            <w:r w:rsidRPr="00D57C1E">
              <w:rPr>
                <w:sz w:val="26"/>
                <w:szCs w:val="26"/>
              </w:rPr>
              <w:t>0.36%</w:t>
            </w:r>
          </w:p>
        </w:tc>
      </w:tr>
      <w:tr w:rsidR="00D57C1E" w14:paraId="1EDB10D5" w14:textId="77777777" w:rsidTr="0007102E">
        <w:tc>
          <w:tcPr>
            <w:tcW w:w="4320" w:type="dxa"/>
            <w:vAlign w:val="bottom"/>
          </w:tcPr>
          <w:p w14:paraId="6E0EF00C" w14:textId="5A00D326" w:rsidR="00D57C1E" w:rsidRPr="0058720E" w:rsidRDefault="00D57C1E" w:rsidP="00D57C1E">
            <w:pPr>
              <w:pStyle w:val="TableAP1"/>
              <w:rPr>
                <w:sz w:val="26"/>
                <w:szCs w:val="26"/>
              </w:rPr>
            </w:pPr>
            <w:r>
              <w:rPr>
                <w:sz w:val="26"/>
                <w:szCs w:val="26"/>
              </w:rPr>
              <w:t>Japanese</w:t>
            </w:r>
          </w:p>
        </w:tc>
        <w:tc>
          <w:tcPr>
            <w:tcW w:w="1728" w:type="dxa"/>
            <w:vAlign w:val="center"/>
          </w:tcPr>
          <w:p w14:paraId="4E1BEF86" w14:textId="04253089" w:rsidR="00D57C1E" w:rsidRPr="0058720E" w:rsidRDefault="00D57C1E" w:rsidP="00D57C1E">
            <w:pPr>
              <w:pStyle w:val="TableAP1"/>
              <w:tabs>
                <w:tab w:val="decimal" w:pos="1296"/>
              </w:tabs>
              <w:rPr>
                <w:sz w:val="26"/>
                <w:szCs w:val="26"/>
              </w:rPr>
            </w:pPr>
            <w:r w:rsidRPr="00D57C1E">
              <w:rPr>
                <w:sz w:val="26"/>
                <w:szCs w:val="26"/>
              </w:rPr>
              <w:t>478</w:t>
            </w:r>
          </w:p>
        </w:tc>
        <w:tc>
          <w:tcPr>
            <w:tcW w:w="1728" w:type="dxa"/>
            <w:vAlign w:val="bottom"/>
          </w:tcPr>
          <w:p w14:paraId="20C0C890" w14:textId="21C3A8ED" w:rsidR="00D57C1E" w:rsidRPr="0058720E" w:rsidRDefault="00D57C1E" w:rsidP="00D57C1E">
            <w:pPr>
              <w:pStyle w:val="TableAP1"/>
              <w:tabs>
                <w:tab w:val="decimal" w:pos="720"/>
              </w:tabs>
              <w:rPr>
                <w:sz w:val="26"/>
                <w:szCs w:val="26"/>
              </w:rPr>
            </w:pPr>
            <w:r w:rsidRPr="00D57C1E">
              <w:rPr>
                <w:sz w:val="26"/>
                <w:szCs w:val="26"/>
              </w:rPr>
              <w:t>0.31%</w:t>
            </w:r>
          </w:p>
        </w:tc>
      </w:tr>
    </w:tbl>
    <w:p w14:paraId="755FE098" w14:textId="77777777" w:rsidR="00D57C1E" w:rsidRPr="00D57C1E" w:rsidRDefault="00D57C1E" w:rsidP="00D57C1E">
      <w:pPr>
        <w:pStyle w:val="SubheadingItem3"/>
        <w:spacing w:after="0" w:line="240" w:lineRule="auto"/>
        <w:rPr>
          <w:b w:val="0"/>
          <w:bCs w:val="0"/>
          <w:color w:val="1F3864" w:themeColor="accent1" w:themeShade="80"/>
          <w:sz w:val="28"/>
          <w:szCs w:val="28"/>
        </w:rPr>
      </w:pPr>
      <w:bookmarkStart w:id="244" w:name="_Toc67676712"/>
      <w:bookmarkStart w:id="245" w:name="_Toc67686729"/>
      <w:bookmarkStart w:id="246" w:name="_Toc68107118"/>
      <w:bookmarkStart w:id="247" w:name="_Toc68107764"/>
      <w:bookmarkStart w:id="248" w:name="_Toc68187153"/>
      <w:bookmarkStart w:id="249" w:name="_Toc73626960"/>
      <w:bookmarkStart w:id="250" w:name="_Toc73720786"/>
      <w:r w:rsidRPr="0058720E">
        <w:rPr>
          <w:color w:val="1F3864" w:themeColor="accent1" w:themeShade="80"/>
          <w:sz w:val="28"/>
          <w:szCs w:val="28"/>
        </w:rPr>
        <w:t xml:space="preserve">Table </w:t>
      </w:r>
      <w:r>
        <w:rPr>
          <w:color w:val="1F3864" w:themeColor="accent1" w:themeShade="80"/>
          <w:sz w:val="28"/>
          <w:szCs w:val="28"/>
        </w:rPr>
        <w:t>4</w:t>
      </w:r>
      <w:r w:rsidRPr="0058720E">
        <w:rPr>
          <w:color w:val="1F3864" w:themeColor="accent1" w:themeShade="80"/>
          <w:sz w:val="28"/>
          <w:szCs w:val="28"/>
        </w:rPr>
        <w:t xml:space="preserve">. </w:t>
      </w:r>
      <w:bookmarkEnd w:id="244"/>
      <w:bookmarkEnd w:id="245"/>
      <w:bookmarkEnd w:id="246"/>
      <w:bookmarkEnd w:id="247"/>
      <w:bookmarkEnd w:id="248"/>
      <w:bookmarkEnd w:id="249"/>
      <w:r>
        <w:rPr>
          <w:color w:val="1F3864" w:themeColor="accent1" w:themeShade="80"/>
          <w:sz w:val="28"/>
          <w:szCs w:val="28"/>
        </w:rPr>
        <w:t>L</w:t>
      </w:r>
      <w:r w:rsidRPr="00D57C1E">
        <w:rPr>
          <w:color w:val="1F3864" w:themeColor="accent1" w:themeShade="80"/>
          <w:sz w:val="28"/>
          <w:szCs w:val="28"/>
        </w:rPr>
        <w:t>inguistically isolated households</w:t>
      </w:r>
      <w:r>
        <w:rPr>
          <w:color w:val="1F3864" w:themeColor="accent1" w:themeShade="80"/>
          <w:sz w:val="28"/>
          <w:szCs w:val="28"/>
        </w:rPr>
        <w:t xml:space="preserve"> – </w:t>
      </w:r>
      <w:r w:rsidRPr="00D57C1E">
        <w:rPr>
          <w:b w:val="0"/>
          <w:bCs w:val="0"/>
          <w:color w:val="1F3864" w:themeColor="accent1" w:themeShade="80"/>
          <w:sz w:val="28"/>
          <w:szCs w:val="28"/>
        </w:rPr>
        <w:t>No one in the household over the age of 14 speaks English. Sometimes referred to as “Limited English Proficiency.”</w:t>
      </w:r>
      <w:bookmarkEnd w:id="250"/>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D57C1E" w:rsidRPr="005B5DB3" w14:paraId="2327CC6D" w14:textId="77777777" w:rsidTr="00A165DB">
        <w:tc>
          <w:tcPr>
            <w:tcW w:w="4320" w:type="dxa"/>
            <w:vAlign w:val="bottom"/>
          </w:tcPr>
          <w:p w14:paraId="7A38107D" w14:textId="77777777" w:rsidR="00D57C1E" w:rsidRPr="0058720E" w:rsidRDefault="00D57C1E" w:rsidP="00A165DB">
            <w:pPr>
              <w:pStyle w:val="TableAP1"/>
              <w:rPr>
                <w:b/>
                <w:bCs/>
                <w:sz w:val="26"/>
                <w:szCs w:val="26"/>
              </w:rPr>
            </w:pPr>
            <w:r w:rsidRPr="0058720E">
              <w:rPr>
                <w:b/>
                <w:bCs/>
                <w:sz w:val="26"/>
                <w:szCs w:val="26"/>
              </w:rPr>
              <w:t>Language</w:t>
            </w:r>
          </w:p>
        </w:tc>
        <w:tc>
          <w:tcPr>
            <w:tcW w:w="1728" w:type="dxa"/>
            <w:vAlign w:val="bottom"/>
          </w:tcPr>
          <w:p w14:paraId="53DD938E" w14:textId="77777777" w:rsidR="00D57C1E" w:rsidRPr="0058720E" w:rsidRDefault="00D57C1E" w:rsidP="00A165DB">
            <w:pPr>
              <w:pStyle w:val="TableAP1"/>
              <w:jc w:val="center"/>
              <w:rPr>
                <w:b/>
                <w:bCs/>
                <w:sz w:val="26"/>
                <w:szCs w:val="26"/>
              </w:rPr>
            </w:pPr>
            <w:r w:rsidRPr="0058720E">
              <w:rPr>
                <w:b/>
                <w:bCs/>
                <w:sz w:val="26"/>
                <w:szCs w:val="26"/>
              </w:rPr>
              <w:t>Population Estimate</w:t>
            </w:r>
          </w:p>
        </w:tc>
        <w:tc>
          <w:tcPr>
            <w:tcW w:w="1728" w:type="dxa"/>
            <w:vAlign w:val="bottom"/>
          </w:tcPr>
          <w:p w14:paraId="76728A12" w14:textId="77777777" w:rsidR="00D57C1E" w:rsidRPr="0058720E" w:rsidRDefault="00D57C1E" w:rsidP="00A165DB">
            <w:pPr>
              <w:pStyle w:val="TableAP1"/>
              <w:jc w:val="center"/>
              <w:rPr>
                <w:b/>
                <w:bCs/>
                <w:sz w:val="26"/>
                <w:szCs w:val="26"/>
              </w:rPr>
            </w:pPr>
            <w:r>
              <w:rPr>
                <w:b/>
                <w:bCs/>
                <w:sz w:val="26"/>
                <w:szCs w:val="26"/>
              </w:rPr>
              <w:t>%</w:t>
            </w:r>
            <w:r w:rsidRPr="0058720E">
              <w:rPr>
                <w:b/>
                <w:bCs/>
                <w:sz w:val="26"/>
                <w:szCs w:val="26"/>
              </w:rPr>
              <w:t xml:space="preserve"> of 60+ Population</w:t>
            </w:r>
          </w:p>
        </w:tc>
      </w:tr>
      <w:tr w:rsidR="00D57C1E" w14:paraId="41740DEF" w14:textId="77777777" w:rsidTr="00A165DB">
        <w:tc>
          <w:tcPr>
            <w:tcW w:w="4320" w:type="dxa"/>
            <w:vAlign w:val="bottom"/>
          </w:tcPr>
          <w:p w14:paraId="48DA3D0D" w14:textId="77777777" w:rsidR="00D57C1E" w:rsidRPr="0058720E" w:rsidRDefault="00D57C1E" w:rsidP="00A165DB">
            <w:pPr>
              <w:pStyle w:val="TableAP1"/>
              <w:rPr>
                <w:sz w:val="26"/>
                <w:szCs w:val="26"/>
              </w:rPr>
            </w:pPr>
            <w:r w:rsidRPr="0058720E">
              <w:rPr>
                <w:sz w:val="26"/>
                <w:szCs w:val="26"/>
              </w:rPr>
              <w:t>Vietnamese</w:t>
            </w:r>
          </w:p>
        </w:tc>
        <w:tc>
          <w:tcPr>
            <w:tcW w:w="1728" w:type="dxa"/>
            <w:vAlign w:val="bottom"/>
          </w:tcPr>
          <w:p w14:paraId="7764F230" w14:textId="77777777" w:rsidR="00D57C1E" w:rsidRPr="0058720E" w:rsidRDefault="00D57C1E" w:rsidP="00A165DB">
            <w:pPr>
              <w:pStyle w:val="TableAP1"/>
              <w:tabs>
                <w:tab w:val="decimal" w:pos="1296"/>
              </w:tabs>
              <w:rPr>
                <w:sz w:val="26"/>
                <w:szCs w:val="26"/>
              </w:rPr>
            </w:pPr>
            <w:r w:rsidRPr="0058720E">
              <w:rPr>
                <w:sz w:val="26"/>
                <w:szCs w:val="26"/>
              </w:rPr>
              <w:t>1,599</w:t>
            </w:r>
          </w:p>
        </w:tc>
        <w:tc>
          <w:tcPr>
            <w:tcW w:w="1728" w:type="dxa"/>
            <w:vAlign w:val="bottom"/>
          </w:tcPr>
          <w:p w14:paraId="76AC0CCD" w14:textId="77777777" w:rsidR="00D57C1E" w:rsidRPr="0058720E" w:rsidRDefault="00D57C1E" w:rsidP="00A165DB">
            <w:pPr>
              <w:pStyle w:val="TableAP1"/>
              <w:tabs>
                <w:tab w:val="decimal" w:pos="720"/>
              </w:tabs>
              <w:rPr>
                <w:sz w:val="26"/>
                <w:szCs w:val="26"/>
              </w:rPr>
            </w:pPr>
            <w:r w:rsidRPr="0058720E">
              <w:rPr>
                <w:sz w:val="26"/>
                <w:szCs w:val="26"/>
              </w:rPr>
              <w:t>1.05%</w:t>
            </w:r>
          </w:p>
        </w:tc>
      </w:tr>
      <w:tr w:rsidR="00D57C1E" w14:paraId="174B6402" w14:textId="77777777" w:rsidTr="00A165DB">
        <w:tc>
          <w:tcPr>
            <w:tcW w:w="4320" w:type="dxa"/>
            <w:vAlign w:val="bottom"/>
          </w:tcPr>
          <w:p w14:paraId="1C474E3C" w14:textId="77777777" w:rsidR="00D57C1E" w:rsidRPr="0058720E" w:rsidRDefault="00D57C1E" w:rsidP="00A165DB">
            <w:pPr>
              <w:pStyle w:val="TableAP1"/>
              <w:rPr>
                <w:sz w:val="26"/>
                <w:szCs w:val="26"/>
              </w:rPr>
            </w:pPr>
            <w:r w:rsidRPr="0058720E">
              <w:rPr>
                <w:sz w:val="26"/>
                <w:szCs w:val="26"/>
              </w:rPr>
              <w:t>Spanish</w:t>
            </w:r>
          </w:p>
        </w:tc>
        <w:tc>
          <w:tcPr>
            <w:tcW w:w="1728" w:type="dxa"/>
            <w:vAlign w:val="bottom"/>
          </w:tcPr>
          <w:p w14:paraId="7691276A" w14:textId="77777777" w:rsidR="00D57C1E" w:rsidRPr="0058720E" w:rsidRDefault="00D57C1E" w:rsidP="00A165DB">
            <w:pPr>
              <w:pStyle w:val="TableAP1"/>
              <w:tabs>
                <w:tab w:val="decimal" w:pos="1296"/>
              </w:tabs>
              <w:rPr>
                <w:sz w:val="26"/>
                <w:szCs w:val="26"/>
              </w:rPr>
            </w:pPr>
            <w:r w:rsidRPr="0058720E">
              <w:rPr>
                <w:sz w:val="26"/>
                <w:szCs w:val="26"/>
              </w:rPr>
              <w:t>869</w:t>
            </w:r>
          </w:p>
        </w:tc>
        <w:tc>
          <w:tcPr>
            <w:tcW w:w="1728" w:type="dxa"/>
            <w:vAlign w:val="bottom"/>
          </w:tcPr>
          <w:p w14:paraId="39A2029F" w14:textId="77777777" w:rsidR="00D57C1E" w:rsidRPr="0058720E" w:rsidRDefault="00D57C1E" w:rsidP="00A165DB">
            <w:pPr>
              <w:pStyle w:val="TableAP1"/>
              <w:tabs>
                <w:tab w:val="decimal" w:pos="720"/>
              </w:tabs>
              <w:rPr>
                <w:sz w:val="26"/>
                <w:szCs w:val="26"/>
              </w:rPr>
            </w:pPr>
            <w:r w:rsidRPr="0058720E">
              <w:rPr>
                <w:sz w:val="26"/>
                <w:szCs w:val="26"/>
              </w:rPr>
              <w:t>0.57%</w:t>
            </w:r>
          </w:p>
        </w:tc>
      </w:tr>
      <w:tr w:rsidR="00D57C1E" w14:paraId="6DAA77B6" w14:textId="77777777" w:rsidTr="00A165DB">
        <w:tc>
          <w:tcPr>
            <w:tcW w:w="4320" w:type="dxa"/>
            <w:vAlign w:val="bottom"/>
          </w:tcPr>
          <w:p w14:paraId="424856D3" w14:textId="77777777" w:rsidR="00D57C1E" w:rsidRPr="0058720E" w:rsidRDefault="00D57C1E" w:rsidP="00A165DB">
            <w:pPr>
              <w:pStyle w:val="TableAP1"/>
              <w:rPr>
                <w:sz w:val="26"/>
                <w:szCs w:val="26"/>
              </w:rPr>
            </w:pPr>
            <w:r w:rsidRPr="0058720E">
              <w:rPr>
                <w:sz w:val="26"/>
                <w:szCs w:val="26"/>
              </w:rPr>
              <w:t>Russian</w:t>
            </w:r>
          </w:p>
        </w:tc>
        <w:tc>
          <w:tcPr>
            <w:tcW w:w="1728" w:type="dxa"/>
            <w:vAlign w:val="bottom"/>
          </w:tcPr>
          <w:p w14:paraId="6C37BC09" w14:textId="77777777" w:rsidR="00D57C1E" w:rsidRPr="0058720E" w:rsidRDefault="00D57C1E" w:rsidP="00A165DB">
            <w:pPr>
              <w:pStyle w:val="TableAP1"/>
              <w:tabs>
                <w:tab w:val="decimal" w:pos="1296"/>
              </w:tabs>
              <w:rPr>
                <w:sz w:val="26"/>
                <w:szCs w:val="26"/>
              </w:rPr>
            </w:pPr>
            <w:r w:rsidRPr="0058720E">
              <w:rPr>
                <w:sz w:val="26"/>
                <w:szCs w:val="26"/>
              </w:rPr>
              <w:t>725</w:t>
            </w:r>
          </w:p>
        </w:tc>
        <w:tc>
          <w:tcPr>
            <w:tcW w:w="1728" w:type="dxa"/>
            <w:vAlign w:val="bottom"/>
          </w:tcPr>
          <w:p w14:paraId="313587E0" w14:textId="77777777" w:rsidR="00D57C1E" w:rsidRPr="0058720E" w:rsidRDefault="00D57C1E" w:rsidP="00A165DB">
            <w:pPr>
              <w:pStyle w:val="TableAP1"/>
              <w:tabs>
                <w:tab w:val="decimal" w:pos="720"/>
              </w:tabs>
              <w:rPr>
                <w:sz w:val="26"/>
                <w:szCs w:val="26"/>
              </w:rPr>
            </w:pPr>
            <w:r w:rsidRPr="0058720E">
              <w:rPr>
                <w:sz w:val="26"/>
                <w:szCs w:val="26"/>
              </w:rPr>
              <w:t>0.48%</w:t>
            </w:r>
          </w:p>
        </w:tc>
      </w:tr>
      <w:tr w:rsidR="00D57C1E" w14:paraId="298C99C3" w14:textId="77777777" w:rsidTr="00A165DB">
        <w:tc>
          <w:tcPr>
            <w:tcW w:w="4320" w:type="dxa"/>
            <w:vAlign w:val="bottom"/>
          </w:tcPr>
          <w:p w14:paraId="3FBF6B11" w14:textId="77777777" w:rsidR="00D57C1E" w:rsidRPr="0058720E" w:rsidRDefault="00D57C1E" w:rsidP="00A165DB">
            <w:pPr>
              <w:pStyle w:val="TableAP1"/>
              <w:rPr>
                <w:sz w:val="26"/>
                <w:szCs w:val="26"/>
              </w:rPr>
            </w:pPr>
            <w:r w:rsidRPr="0058720E">
              <w:rPr>
                <w:sz w:val="26"/>
                <w:szCs w:val="26"/>
              </w:rPr>
              <w:t>Chinese (zho)</w:t>
            </w:r>
          </w:p>
        </w:tc>
        <w:tc>
          <w:tcPr>
            <w:tcW w:w="1728" w:type="dxa"/>
            <w:vAlign w:val="bottom"/>
          </w:tcPr>
          <w:p w14:paraId="2D7B3F06" w14:textId="77777777" w:rsidR="00D57C1E" w:rsidRPr="0058720E" w:rsidRDefault="00D57C1E" w:rsidP="00A165DB">
            <w:pPr>
              <w:pStyle w:val="TableAP1"/>
              <w:tabs>
                <w:tab w:val="decimal" w:pos="1296"/>
              </w:tabs>
              <w:rPr>
                <w:sz w:val="26"/>
                <w:szCs w:val="26"/>
              </w:rPr>
            </w:pPr>
            <w:r w:rsidRPr="0058720E">
              <w:rPr>
                <w:sz w:val="26"/>
                <w:szCs w:val="26"/>
              </w:rPr>
              <w:t>613</w:t>
            </w:r>
          </w:p>
        </w:tc>
        <w:tc>
          <w:tcPr>
            <w:tcW w:w="1728" w:type="dxa"/>
            <w:vAlign w:val="bottom"/>
          </w:tcPr>
          <w:p w14:paraId="6C2D8678" w14:textId="77777777" w:rsidR="00D57C1E" w:rsidRPr="0058720E" w:rsidRDefault="00D57C1E" w:rsidP="00A165DB">
            <w:pPr>
              <w:pStyle w:val="TableAP1"/>
              <w:tabs>
                <w:tab w:val="decimal" w:pos="720"/>
              </w:tabs>
              <w:rPr>
                <w:sz w:val="26"/>
                <w:szCs w:val="26"/>
              </w:rPr>
            </w:pPr>
            <w:r w:rsidRPr="0058720E">
              <w:rPr>
                <w:sz w:val="26"/>
                <w:szCs w:val="26"/>
              </w:rPr>
              <w:t>0.40%</w:t>
            </w:r>
          </w:p>
        </w:tc>
      </w:tr>
      <w:tr w:rsidR="00D57C1E" w14:paraId="5CD4497B" w14:textId="77777777" w:rsidTr="00A165DB">
        <w:tc>
          <w:tcPr>
            <w:tcW w:w="4320" w:type="dxa"/>
            <w:vAlign w:val="bottom"/>
          </w:tcPr>
          <w:p w14:paraId="11F3A489" w14:textId="77777777" w:rsidR="00D57C1E" w:rsidRPr="0058720E" w:rsidRDefault="00D57C1E" w:rsidP="00A165DB">
            <w:pPr>
              <w:pStyle w:val="TableAP1"/>
              <w:rPr>
                <w:sz w:val="26"/>
                <w:szCs w:val="26"/>
              </w:rPr>
            </w:pPr>
            <w:r w:rsidRPr="0058720E">
              <w:rPr>
                <w:sz w:val="26"/>
                <w:szCs w:val="26"/>
              </w:rPr>
              <w:t>Yue Chinese (yue, Cantonese)</w:t>
            </w:r>
          </w:p>
        </w:tc>
        <w:tc>
          <w:tcPr>
            <w:tcW w:w="1728" w:type="dxa"/>
            <w:vAlign w:val="bottom"/>
          </w:tcPr>
          <w:p w14:paraId="4AFBD550" w14:textId="77777777" w:rsidR="00D57C1E" w:rsidRPr="0058720E" w:rsidRDefault="00D57C1E" w:rsidP="00A165DB">
            <w:pPr>
              <w:pStyle w:val="TableAP1"/>
              <w:tabs>
                <w:tab w:val="decimal" w:pos="1296"/>
              </w:tabs>
              <w:rPr>
                <w:sz w:val="26"/>
                <w:szCs w:val="26"/>
              </w:rPr>
            </w:pPr>
            <w:r w:rsidRPr="0058720E">
              <w:rPr>
                <w:sz w:val="26"/>
                <w:szCs w:val="26"/>
              </w:rPr>
              <w:t>367</w:t>
            </w:r>
          </w:p>
        </w:tc>
        <w:tc>
          <w:tcPr>
            <w:tcW w:w="1728" w:type="dxa"/>
            <w:vAlign w:val="bottom"/>
          </w:tcPr>
          <w:p w14:paraId="3A334B15" w14:textId="77777777" w:rsidR="00D57C1E" w:rsidRPr="0058720E" w:rsidRDefault="00D57C1E" w:rsidP="00A165DB">
            <w:pPr>
              <w:pStyle w:val="TableAP1"/>
              <w:tabs>
                <w:tab w:val="decimal" w:pos="720"/>
              </w:tabs>
              <w:rPr>
                <w:sz w:val="26"/>
                <w:szCs w:val="26"/>
              </w:rPr>
            </w:pPr>
            <w:r w:rsidRPr="0058720E">
              <w:rPr>
                <w:sz w:val="26"/>
                <w:szCs w:val="26"/>
              </w:rPr>
              <w:t>0.24%</w:t>
            </w:r>
          </w:p>
        </w:tc>
      </w:tr>
      <w:tr w:rsidR="00D57C1E" w14:paraId="681941E8" w14:textId="77777777" w:rsidTr="00A165DB">
        <w:tc>
          <w:tcPr>
            <w:tcW w:w="4320" w:type="dxa"/>
            <w:vAlign w:val="bottom"/>
          </w:tcPr>
          <w:p w14:paraId="5713E041" w14:textId="77777777" w:rsidR="00D57C1E" w:rsidRPr="0058720E" w:rsidRDefault="00D57C1E" w:rsidP="00A165DB">
            <w:pPr>
              <w:pStyle w:val="TableAP1"/>
              <w:rPr>
                <w:sz w:val="26"/>
                <w:szCs w:val="26"/>
              </w:rPr>
            </w:pPr>
            <w:r w:rsidRPr="0058720E">
              <w:rPr>
                <w:sz w:val="26"/>
                <w:szCs w:val="26"/>
              </w:rPr>
              <w:t>Korean</w:t>
            </w:r>
          </w:p>
        </w:tc>
        <w:tc>
          <w:tcPr>
            <w:tcW w:w="1728" w:type="dxa"/>
            <w:vAlign w:val="bottom"/>
          </w:tcPr>
          <w:p w14:paraId="308EFF05" w14:textId="77777777" w:rsidR="00D57C1E" w:rsidRPr="0058720E" w:rsidRDefault="00D57C1E" w:rsidP="00A165DB">
            <w:pPr>
              <w:pStyle w:val="TableAP1"/>
              <w:tabs>
                <w:tab w:val="decimal" w:pos="1296"/>
              </w:tabs>
              <w:rPr>
                <w:sz w:val="26"/>
                <w:szCs w:val="26"/>
              </w:rPr>
            </w:pPr>
            <w:r w:rsidRPr="0058720E">
              <w:rPr>
                <w:sz w:val="26"/>
                <w:szCs w:val="26"/>
              </w:rPr>
              <w:t>335</w:t>
            </w:r>
          </w:p>
        </w:tc>
        <w:tc>
          <w:tcPr>
            <w:tcW w:w="1728" w:type="dxa"/>
            <w:vAlign w:val="bottom"/>
          </w:tcPr>
          <w:p w14:paraId="78DA41BF" w14:textId="77777777" w:rsidR="00D57C1E" w:rsidRPr="0058720E" w:rsidRDefault="00D57C1E" w:rsidP="00A165DB">
            <w:pPr>
              <w:pStyle w:val="TableAP1"/>
              <w:tabs>
                <w:tab w:val="decimal" w:pos="720"/>
              </w:tabs>
              <w:rPr>
                <w:sz w:val="26"/>
                <w:szCs w:val="26"/>
              </w:rPr>
            </w:pPr>
            <w:r w:rsidRPr="0058720E">
              <w:rPr>
                <w:sz w:val="26"/>
                <w:szCs w:val="26"/>
              </w:rPr>
              <w:t>0.22%</w:t>
            </w:r>
          </w:p>
        </w:tc>
      </w:tr>
      <w:tr w:rsidR="00D57C1E" w14:paraId="27E3E2A8" w14:textId="77777777" w:rsidTr="00A165DB">
        <w:tc>
          <w:tcPr>
            <w:tcW w:w="4320" w:type="dxa"/>
            <w:vAlign w:val="bottom"/>
          </w:tcPr>
          <w:p w14:paraId="2C02557F" w14:textId="77777777" w:rsidR="00D57C1E" w:rsidRPr="0058720E" w:rsidRDefault="00D57C1E" w:rsidP="00A165DB">
            <w:pPr>
              <w:pStyle w:val="TableAP1"/>
              <w:rPr>
                <w:sz w:val="26"/>
                <w:szCs w:val="26"/>
              </w:rPr>
            </w:pPr>
            <w:r w:rsidRPr="0058720E">
              <w:rPr>
                <w:sz w:val="26"/>
                <w:szCs w:val="26"/>
              </w:rPr>
              <w:t>Romanian</w:t>
            </w:r>
          </w:p>
        </w:tc>
        <w:tc>
          <w:tcPr>
            <w:tcW w:w="1728" w:type="dxa"/>
            <w:vAlign w:val="bottom"/>
          </w:tcPr>
          <w:p w14:paraId="7096B869" w14:textId="77777777" w:rsidR="00D57C1E" w:rsidRPr="0058720E" w:rsidRDefault="00D57C1E" w:rsidP="00A165DB">
            <w:pPr>
              <w:pStyle w:val="TableAP1"/>
              <w:tabs>
                <w:tab w:val="decimal" w:pos="1296"/>
              </w:tabs>
              <w:rPr>
                <w:sz w:val="26"/>
                <w:szCs w:val="26"/>
              </w:rPr>
            </w:pPr>
            <w:r w:rsidRPr="0058720E">
              <w:rPr>
                <w:sz w:val="26"/>
                <w:szCs w:val="26"/>
              </w:rPr>
              <w:t>250</w:t>
            </w:r>
          </w:p>
        </w:tc>
        <w:tc>
          <w:tcPr>
            <w:tcW w:w="1728" w:type="dxa"/>
            <w:vAlign w:val="bottom"/>
          </w:tcPr>
          <w:p w14:paraId="612D74BA" w14:textId="77777777" w:rsidR="00D57C1E" w:rsidRPr="0058720E" w:rsidRDefault="00D57C1E" w:rsidP="00A165DB">
            <w:pPr>
              <w:pStyle w:val="TableAP1"/>
              <w:tabs>
                <w:tab w:val="decimal" w:pos="720"/>
              </w:tabs>
              <w:rPr>
                <w:sz w:val="26"/>
                <w:szCs w:val="26"/>
              </w:rPr>
            </w:pPr>
            <w:r w:rsidRPr="0058720E">
              <w:rPr>
                <w:sz w:val="26"/>
                <w:szCs w:val="26"/>
              </w:rPr>
              <w:t>0.16%</w:t>
            </w:r>
          </w:p>
        </w:tc>
      </w:tr>
      <w:tr w:rsidR="00D57C1E" w14:paraId="690F141E" w14:textId="77777777" w:rsidTr="00A165DB">
        <w:tc>
          <w:tcPr>
            <w:tcW w:w="4320" w:type="dxa"/>
            <w:vAlign w:val="bottom"/>
          </w:tcPr>
          <w:p w14:paraId="6C7B0DC3" w14:textId="77777777" w:rsidR="00D57C1E" w:rsidRPr="0058720E" w:rsidRDefault="00D57C1E" w:rsidP="00A165DB">
            <w:pPr>
              <w:pStyle w:val="TableAP1"/>
              <w:rPr>
                <w:sz w:val="26"/>
                <w:szCs w:val="26"/>
              </w:rPr>
            </w:pPr>
            <w:r w:rsidRPr="0058720E">
              <w:rPr>
                <w:sz w:val="26"/>
                <w:szCs w:val="26"/>
              </w:rPr>
              <w:t>Ukrainian</w:t>
            </w:r>
          </w:p>
        </w:tc>
        <w:tc>
          <w:tcPr>
            <w:tcW w:w="1728" w:type="dxa"/>
            <w:vAlign w:val="bottom"/>
          </w:tcPr>
          <w:p w14:paraId="47CBDDA9" w14:textId="77777777" w:rsidR="00D57C1E" w:rsidRPr="0058720E" w:rsidRDefault="00D57C1E" w:rsidP="00A165DB">
            <w:pPr>
              <w:pStyle w:val="TableAP1"/>
              <w:tabs>
                <w:tab w:val="decimal" w:pos="1296"/>
              </w:tabs>
              <w:rPr>
                <w:sz w:val="26"/>
                <w:szCs w:val="26"/>
              </w:rPr>
            </w:pPr>
            <w:r w:rsidRPr="0058720E">
              <w:rPr>
                <w:sz w:val="26"/>
                <w:szCs w:val="26"/>
              </w:rPr>
              <w:t>197</w:t>
            </w:r>
          </w:p>
        </w:tc>
        <w:tc>
          <w:tcPr>
            <w:tcW w:w="1728" w:type="dxa"/>
            <w:vAlign w:val="bottom"/>
          </w:tcPr>
          <w:p w14:paraId="730384EB" w14:textId="77777777" w:rsidR="00D57C1E" w:rsidRPr="0058720E" w:rsidRDefault="00D57C1E" w:rsidP="00A165DB">
            <w:pPr>
              <w:pStyle w:val="TableAP1"/>
              <w:tabs>
                <w:tab w:val="decimal" w:pos="720"/>
              </w:tabs>
              <w:rPr>
                <w:sz w:val="26"/>
                <w:szCs w:val="26"/>
              </w:rPr>
            </w:pPr>
            <w:r w:rsidRPr="0058720E">
              <w:rPr>
                <w:sz w:val="26"/>
                <w:szCs w:val="26"/>
              </w:rPr>
              <w:t>0.13%</w:t>
            </w:r>
          </w:p>
        </w:tc>
      </w:tr>
      <w:tr w:rsidR="00D57C1E" w14:paraId="70106B9F" w14:textId="77777777" w:rsidTr="00A165DB">
        <w:tc>
          <w:tcPr>
            <w:tcW w:w="4320" w:type="dxa"/>
            <w:vAlign w:val="bottom"/>
          </w:tcPr>
          <w:p w14:paraId="0283C0B5" w14:textId="77777777" w:rsidR="00D57C1E" w:rsidRPr="0058720E" w:rsidRDefault="00D57C1E" w:rsidP="00A165DB">
            <w:pPr>
              <w:pStyle w:val="TableAP1"/>
              <w:rPr>
                <w:sz w:val="26"/>
                <w:szCs w:val="26"/>
              </w:rPr>
            </w:pPr>
            <w:r w:rsidRPr="0058720E">
              <w:rPr>
                <w:sz w:val="26"/>
                <w:szCs w:val="26"/>
              </w:rPr>
              <w:t>Chinese Mandarin</w:t>
            </w:r>
          </w:p>
        </w:tc>
        <w:tc>
          <w:tcPr>
            <w:tcW w:w="1728" w:type="dxa"/>
            <w:vAlign w:val="bottom"/>
          </w:tcPr>
          <w:p w14:paraId="13849242" w14:textId="77777777" w:rsidR="00D57C1E" w:rsidRPr="0058720E" w:rsidRDefault="00D57C1E" w:rsidP="00A165DB">
            <w:pPr>
              <w:pStyle w:val="TableAP1"/>
              <w:tabs>
                <w:tab w:val="decimal" w:pos="1296"/>
              </w:tabs>
              <w:rPr>
                <w:sz w:val="26"/>
                <w:szCs w:val="26"/>
              </w:rPr>
            </w:pPr>
            <w:r w:rsidRPr="0058720E">
              <w:rPr>
                <w:sz w:val="26"/>
                <w:szCs w:val="26"/>
              </w:rPr>
              <w:t>181</w:t>
            </w:r>
          </w:p>
        </w:tc>
        <w:tc>
          <w:tcPr>
            <w:tcW w:w="1728" w:type="dxa"/>
            <w:vAlign w:val="bottom"/>
          </w:tcPr>
          <w:p w14:paraId="5FEBB1CA" w14:textId="77777777" w:rsidR="00D57C1E" w:rsidRPr="0058720E" w:rsidRDefault="00D57C1E" w:rsidP="00A165DB">
            <w:pPr>
              <w:pStyle w:val="TableAP1"/>
              <w:tabs>
                <w:tab w:val="decimal" w:pos="720"/>
              </w:tabs>
              <w:rPr>
                <w:sz w:val="26"/>
                <w:szCs w:val="26"/>
              </w:rPr>
            </w:pPr>
            <w:r w:rsidRPr="0058720E">
              <w:rPr>
                <w:sz w:val="26"/>
                <w:szCs w:val="26"/>
              </w:rPr>
              <w:t>0.12%</w:t>
            </w:r>
          </w:p>
        </w:tc>
      </w:tr>
      <w:tr w:rsidR="00D57C1E" w14:paraId="5C6DB110" w14:textId="77777777" w:rsidTr="00A165DB">
        <w:tc>
          <w:tcPr>
            <w:tcW w:w="4320" w:type="dxa"/>
            <w:vAlign w:val="bottom"/>
          </w:tcPr>
          <w:p w14:paraId="40FD996A" w14:textId="77777777" w:rsidR="00D57C1E" w:rsidRPr="0058720E" w:rsidRDefault="00D57C1E" w:rsidP="00A165DB">
            <w:pPr>
              <w:pStyle w:val="TableAP1"/>
              <w:rPr>
                <w:sz w:val="26"/>
                <w:szCs w:val="26"/>
              </w:rPr>
            </w:pPr>
            <w:r w:rsidRPr="0058720E">
              <w:rPr>
                <w:sz w:val="26"/>
                <w:szCs w:val="26"/>
              </w:rPr>
              <w:t>Tagalog</w:t>
            </w:r>
          </w:p>
        </w:tc>
        <w:tc>
          <w:tcPr>
            <w:tcW w:w="1728" w:type="dxa"/>
            <w:vAlign w:val="bottom"/>
          </w:tcPr>
          <w:p w14:paraId="5BF34BA7" w14:textId="77777777" w:rsidR="00D57C1E" w:rsidRPr="0058720E" w:rsidRDefault="00D57C1E" w:rsidP="00A165DB">
            <w:pPr>
              <w:pStyle w:val="TableAP1"/>
              <w:tabs>
                <w:tab w:val="decimal" w:pos="1296"/>
              </w:tabs>
              <w:rPr>
                <w:sz w:val="26"/>
                <w:szCs w:val="26"/>
              </w:rPr>
            </w:pPr>
            <w:r w:rsidRPr="0058720E">
              <w:rPr>
                <w:sz w:val="26"/>
                <w:szCs w:val="26"/>
              </w:rPr>
              <w:t>119</w:t>
            </w:r>
          </w:p>
        </w:tc>
        <w:tc>
          <w:tcPr>
            <w:tcW w:w="1728" w:type="dxa"/>
            <w:vAlign w:val="bottom"/>
          </w:tcPr>
          <w:p w14:paraId="1FAA1ED6" w14:textId="77777777" w:rsidR="00D57C1E" w:rsidRPr="0058720E" w:rsidRDefault="00D57C1E" w:rsidP="00A165DB">
            <w:pPr>
              <w:pStyle w:val="TableAP1"/>
              <w:tabs>
                <w:tab w:val="decimal" w:pos="720"/>
              </w:tabs>
              <w:rPr>
                <w:sz w:val="26"/>
                <w:szCs w:val="26"/>
              </w:rPr>
            </w:pPr>
            <w:r w:rsidRPr="0058720E">
              <w:rPr>
                <w:sz w:val="26"/>
                <w:szCs w:val="26"/>
              </w:rPr>
              <w:t>0.08%</w:t>
            </w:r>
          </w:p>
        </w:tc>
      </w:tr>
    </w:tbl>
    <w:p w14:paraId="5A42D30A" w14:textId="77777777" w:rsidR="00B534E4" w:rsidRDefault="00B534E4" w:rsidP="00B534E4">
      <w:pPr>
        <w:pStyle w:val="SectionSubheading3"/>
        <w:spacing w:before="120"/>
      </w:pPr>
      <w:bookmarkStart w:id="251" w:name="_Toc73720787"/>
      <w:r>
        <w:t>Spoken Languages</w:t>
      </w:r>
      <w:bookmarkEnd w:id="251"/>
      <w:r>
        <w:t xml:space="preserve">  </w:t>
      </w:r>
    </w:p>
    <w:p w14:paraId="50A7165A" w14:textId="178BCC11" w:rsidR="00B534E4" w:rsidRDefault="00B534E4" w:rsidP="00B534E4">
      <w:pPr>
        <w:pStyle w:val="Normal10pt"/>
      </w:pPr>
      <w:r>
        <w:t xml:space="preserve">There are an estimated 19,000 people 60+ whose primary language is not English in Multnomah </w:t>
      </w:r>
      <w:r w:rsidR="00CD7522">
        <w:t>County</w:t>
      </w:r>
      <w:r>
        <w:t xml:space="preserve">. Spanish, Vietnamese, Chinese (all dialects), and Russian are the most common languages spoken following English. </w:t>
      </w:r>
    </w:p>
    <w:p w14:paraId="35114DDE" w14:textId="54E73EFE" w:rsidR="00B534E4" w:rsidRDefault="00B534E4" w:rsidP="00B534E4">
      <w:pPr>
        <w:pStyle w:val="Normal10pt"/>
      </w:pPr>
      <w:r>
        <w:t xml:space="preserve">In the ADVSD services area, nearly 6,400 of people are linguistically isolated, which is defined as no one in their household over the age of 14 speaks only English or speaks English “very well.” </w:t>
      </w:r>
    </w:p>
    <w:p w14:paraId="73E508F3" w14:textId="77777777" w:rsidR="00B534E4" w:rsidRDefault="00B534E4" w:rsidP="00B534E4">
      <w:pPr>
        <w:pStyle w:val="BulletListAP"/>
      </w:pPr>
      <w:r>
        <w:t>Older adults who speak Vietnamese, Russian, Spanish, and Chinese have higher numbers of speakers who are linguistically isolated</w:t>
      </w:r>
    </w:p>
    <w:p w14:paraId="3495412C" w14:textId="77777777" w:rsidR="00B534E4" w:rsidRDefault="00B534E4" w:rsidP="00B534E4">
      <w:pPr>
        <w:pStyle w:val="BulletListAP"/>
      </w:pPr>
      <w:r>
        <w:t>The proportion of the population considered linguistically isolated has decreased 0.3% since 2017</w:t>
      </w:r>
    </w:p>
    <w:p w14:paraId="5CF2083A" w14:textId="77777777" w:rsidR="00B534E4" w:rsidRDefault="00B534E4" w:rsidP="00B534E4">
      <w:pPr>
        <w:pStyle w:val="BulletListAP"/>
      </w:pPr>
      <w:r>
        <w:t xml:space="preserve">Vietnamese is spoken by 2,901 (1.9%) of the 60+ population which is almost twice as many as the second highest non-English language spoken </w:t>
      </w:r>
    </w:p>
    <w:p w14:paraId="0CDF61C5" w14:textId="4C3291B4" w:rsidR="00D57C1E" w:rsidRPr="00D57C1E" w:rsidRDefault="00B534E4" w:rsidP="00B534E4">
      <w:pPr>
        <w:pStyle w:val="BulletListAP"/>
      </w:pPr>
      <w:r>
        <w:t>Nearly half of those that are linguistically isolated live within the Mid service district</w:t>
      </w:r>
    </w:p>
    <w:p w14:paraId="040EF3FF" w14:textId="1EA9E6E2" w:rsidR="00CF190E" w:rsidRPr="003717CB" w:rsidRDefault="00CF190E" w:rsidP="00CF190E">
      <w:pPr>
        <w:pStyle w:val="SubheadingItem3"/>
        <w:spacing w:after="0"/>
        <w:rPr>
          <w:sz w:val="28"/>
          <w:szCs w:val="28"/>
        </w:rPr>
      </w:pPr>
      <w:bookmarkStart w:id="252" w:name="_Toc73626956"/>
      <w:bookmarkStart w:id="253" w:name="_Toc73720788"/>
      <w:bookmarkStart w:id="254" w:name="_Toc67394264"/>
      <w:bookmarkStart w:id="255" w:name="_Toc67394729"/>
      <w:bookmarkStart w:id="256" w:name="_Toc67571448"/>
      <w:bookmarkStart w:id="257" w:name="_Toc67576120"/>
      <w:bookmarkStart w:id="258" w:name="_Toc67576532"/>
      <w:bookmarkStart w:id="259" w:name="_Toc67653902"/>
      <w:bookmarkStart w:id="260" w:name="_Toc67676709"/>
      <w:bookmarkStart w:id="261" w:name="_Toc67686726"/>
      <w:bookmarkEnd w:id="228"/>
      <w:bookmarkEnd w:id="229"/>
      <w:bookmarkEnd w:id="230"/>
      <w:bookmarkEnd w:id="231"/>
      <w:bookmarkEnd w:id="232"/>
      <w:bookmarkEnd w:id="233"/>
      <w:bookmarkEnd w:id="234"/>
      <w:bookmarkEnd w:id="235"/>
      <w:bookmarkEnd w:id="236"/>
      <w:bookmarkEnd w:id="237"/>
      <w:bookmarkEnd w:id="238"/>
      <w:bookmarkEnd w:id="239"/>
      <w:r w:rsidRPr="003717CB">
        <w:rPr>
          <w:sz w:val="28"/>
          <w:szCs w:val="28"/>
        </w:rPr>
        <w:lastRenderedPageBreak/>
        <w:t xml:space="preserve">Table </w:t>
      </w:r>
      <w:r w:rsidR="00B534E4">
        <w:rPr>
          <w:sz w:val="28"/>
          <w:szCs w:val="28"/>
        </w:rPr>
        <w:t>5</w:t>
      </w:r>
      <w:r w:rsidRPr="003717CB">
        <w:rPr>
          <w:sz w:val="28"/>
          <w:szCs w:val="28"/>
        </w:rPr>
        <w:t>: Population by Identity Characteristics</w:t>
      </w:r>
      <w:r w:rsidRPr="00910FA4">
        <w:rPr>
          <w:b w:val="0"/>
          <w:sz w:val="28"/>
          <w:szCs w:val="28"/>
          <w:vertAlign w:val="superscript"/>
        </w:rPr>
        <w:t xml:space="preserve">2, </w:t>
      </w:r>
      <w:r w:rsidRPr="003717CB">
        <w:rPr>
          <w:rStyle w:val="FootnoteReference"/>
          <w:b w:val="0"/>
          <w:bCs w:val="0"/>
          <w:sz w:val="28"/>
          <w:szCs w:val="28"/>
        </w:rPr>
        <w:footnoteReference w:id="5"/>
      </w:r>
      <w:bookmarkEnd w:id="252"/>
      <w:bookmarkEnd w:id="253"/>
    </w:p>
    <w:tbl>
      <w:tblPr>
        <w:tblW w:w="0" w:type="auto"/>
        <w:tblInd w:w="43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left w:w="0" w:type="dxa"/>
          <w:right w:w="0" w:type="dxa"/>
        </w:tblCellMar>
        <w:tblLook w:val="01E0" w:firstRow="1" w:lastRow="1" w:firstColumn="1" w:lastColumn="1" w:noHBand="0" w:noVBand="0"/>
      </w:tblPr>
      <w:tblGrid>
        <w:gridCol w:w="5616"/>
        <w:gridCol w:w="1728"/>
        <w:gridCol w:w="1872"/>
      </w:tblGrid>
      <w:tr w:rsidR="00CF190E" w14:paraId="1A4A0F7E" w14:textId="77777777" w:rsidTr="00E76CB9">
        <w:tc>
          <w:tcPr>
            <w:tcW w:w="5616" w:type="dxa"/>
            <w:vAlign w:val="bottom"/>
          </w:tcPr>
          <w:p w14:paraId="4CB33F46" w14:textId="77777777" w:rsidR="00CF190E" w:rsidRPr="003717CB" w:rsidRDefault="00CF190E" w:rsidP="00E76CB9">
            <w:pPr>
              <w:pStyle w:val="TableParagraph"/>
              <w:spacing w:line="216" w:lineRule="auto"/>
              <w:ind w:left="29"/>
              <w:rPr>
                <w:rFonts w:asciiTheme="minorHAnsi" w:hAnsiTheme="minorHAnsi" w:cstheme="minorHAnsi"/>
                <w:b/>
                <w:sz w:val="26"/>
                <w:szCs w:val="26"/>
              </w:rPr>
            </w:pPr>
            <w:r w:rsidRPr="003717CB">
              <w:rPr>
                <w:rFonts w:asciiTheme="minorHAnsi" w:hAnsiTheme="minorHAnsi" w:cstheme="minorHAnsi"/>
                <w:b/>
                <w:sz w:val="26"/>
                <w:szCs w:val="26"/>
              </w:rPr>
              <w:t>Characteristic</w:t>
            </w:r>
          </w:p>
        </w:tc>
        <w:tc>
          <w:tcPr>
            <w:tcW w:w="1728" w:type="dxa"/>
            <w:vAlign w:val="bottom"/>
          </w:tcPr>
          <w:p w14:paraId="138F3EC4" w14:textId="77777777" w:rsidR="00CF190E" w:rsidRPr="003717CB" w:rsidRDefault="00CF190E" w:rsidP="00E76CB9">
            <w:pPr>
              <w:pStyle w:val="TableParagraph"/>
              <w:spacing w:line="216" w:lineRule="auto"/>
              <w:ind w:left="0"/>
              <w:jc w:val="center"/>
              <w:rPr>
                <w:rFonts w:asciiTheme="minorHAnsi" w:hAnsiTheme="minorHAnsi" w:cstheme="minorHAnsi"/>
                <w:b/>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7967B2FA" w14:textId="77777777" w:rsidR="00CF190E" w:rsidRPr="003717CB" w:rsidRDefault="00CF190E" w:rsidP="00E76CB9">
            <w:pPr>
              <w:pStyle w:val="TableParagraph"/>
              <w:spacing w:line="216" w:lineRule="auto"/>
              <w:ind w:left="0"/>
              <w:jc w:val="center"/>
              <w:rPr>
                <w:rFonts w:asciiTheme="minorHAnsi" w:hAnsiTheme="minorHAnsi" w:cstheme="minorHAnsi"/>
                <w:b/>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122A2275" w14:textId="77777777" w:rsidTr="00E76CB9">
        <w:tc>
          <w:tcPr>
            <w:tcW w:w="5616" w:type="dxa"/>
            <w:vAlign w:val="center"/>
          </w:tcPr>
          <w:p w14:paraId="26411331"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 60+</w:t>
            </w:r>
          </w:p>
        </w:tc>
        <w:tc>
          <w:tcPr>
            <w:tcW w:w="1728" w:type="dxa"/>
            <w:vAlign w:val="center"/>
          </w:tcPr>
          <w:p w14:paraId="2989FE0B"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151,827</w:t>
            </w:r>
          </w:p>
        </w:tc>
        <w:tc>
          <w:tcPr>
            <w:tcW w:w="1872" w:type="dxa"/>
            <w:vAlign w:val="center"/>
          </w:tcPr>
          <w:p w14:paraId="2DE3AB29"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100%</w:t>
            </w:r>
          </w:p>
        </w:tc>
      </w:tr>
      <w:tr w:rsidR="00CF190E" w14:paraId="3DC2396E" w14:textId="77777777" w:rsidTr="00E76CB9">
        <w:tc>
          <w:tcPr>
            <w:tcW w:w="5616" w:type="dxa"/>
            <w:vAlign w:val="center"/>
          </w:tcPr>
          <w:p w14:paraId="75789ED1" w14:textId="0343C11B"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w:t>
            </w:r>
            <w:r w:rsidR="00B534E4">
              <w:rPr>
                <w:rFonts w:asciiTheme="minorHAnsi" w:hAnsiTheme="minorHAnsi" w:cstheme="minorHAnsi"/>
                <w:sz w:val="26"/>
                <w:szCs w:val="26"/>
              </w:rPr>
              <w:t xml:space="preserve"> People of Color</w:t>
            </w:r>
          </w:p>
        </w:tc>
        <w:tc>
          <w:tcPr>
            <w:tcW w:w="1728" w:type="dxa"/>
            <w:vAlign w:val="center"/>
          </w:tcPr>
          <w:p w14:paraId="2F71C099"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31,185</w:t>
            </w:r>
          </w:p>
        </w:tc>
        <w:tc>
          <w:tcPr>
            <w:tcW w:w="1872" w:type="dxa"/>
            <w:vAlign w:val="center"/>
          </w:tcPr>
          <w:p w14:paraId="39F66D0C"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20%</w:t>
            </w:r>
          </w:p>
        </w:tc>
      </w:tr>
      <w:tr w:rsidR="00CF190E" w14:paraId="7CD6A4EB" w14:textId="77777777" w:rsidTr="00E76CB9">
        <w:tc>
          <w:tcPr>
            <w:tcW w:w="5616" w:type="dxa"/>
            <w:vAlign w:val="center"/>
          </w:tcPr>
          <w:p w14:paraId="5F22032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Persons 60+ with disability</w:t>
            </w:r>
          </w:p>
        </w:tc>
        <w:tc>
          <w:tcPr>
            <w:tcW w:w="1728" w:type="dxa"/>
            <w:vAlign w:val="center"/>
          </w:tcPr>
          <w:p w14:paraId="36DFF956"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47,865</w:t>
            </w:r>
          </w:p>
        </w:tc>
        <w:tc>
          <w:tcPr>
            <w:tcW w:w="1872" w:type="dxa"/>
            <w:vAlign w:val="center"/>
          </w:tcPr>
          <w:p w14:paraId="496D2FFC"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31.53%</w:t>
            </w:r>
          </w:p>
        </w:tc>
      </w:tr>
      <w:tr w:rsidR="00CF190E" w14:paraId="6A97D6F4" w14:textId="77777777" w:rsidTr="00E76CB9">
        <w:tc>
          <w:tcPr>
            <w:tcW w:w="5616" w:type="dxa"/>
            <w:vAlign w:val="center"/>
          </w:tcPr>
          <w:p w14:paraId="5181CB6C"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 18-59 with disability</w:t>
            </w:r>
          </w:p>
        </w:tc>
        <w:tc>
          <w:tcPr>
            <w:tcW w:w="1728" w:type="dxa"/>
            <w:vAlign w:val="center"/>
          </w:tcPr>
          <w:p w14:paraId="7B65D868"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48,767</w:t>
            </w:r>
          </w:p>
        </w:tc>
        <w:tc>
          <w:tcPr>
            <w:tcW w:w="1872" w:type="dxa"/>
            <w:vAlign w:val="center"/>
          </w:tcPr>
          <w:p w14:paraId="0D2BF662" w14:textId="12A79AFF" w:rsidR="00CF190E" w:rsidRPr="003717CB" w:rsidRDefault="00B534E4" w:rsidP="00E76CB9">
            <w:pPr>
              <w:pStyle w:val="TableParagraph"/>
              <w:tabs>
                <w:tab w:val="decimal" w:pos="1132"/>
              </w:tabs>
              <w:ind w:left="0"/>
              <w:rPr>
                <w:rFonts w:asciiTheme="minorHAnsi" w:hAnsiTheme="minorHAnsi" w:cstheme="minorHAnsi"/>
                <w:sz w:val="26"/>
                <w:szCs w:val="26"/>
              </w:rPr>
            </w:pPr>
            <w:r>
              <w:rPr>
                <w:rFonts w:asciiTheme="minorHAnsi" w:hAnsiTheme="minorHAnsi" w:cstheme="minorHAnsi"/>
                <w:sz w:val="26"/>
                <w:szCs w:val="26"/>
              </w:rPr>
              <w:t>NA</w:t>
            </w:r>
          </w:p>
        </w:tc>
      </w:tr>
      <w:tr w:rsidR="00CF190E" w14:paraId="50DDA3C6" w14:textId="77777777" w:rsidTr="00E76CB9">
        <w:tc>
          <w:tcPr>
            <w:tcW w:w="5616" w:type="dxa"/>
            <w:vAlign w:val="center"/>
          </w:tcPr>
          <w:p w14:paraId="5E1E482C" w14:textId="1569FF23"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 xml:space="preserve">Persons living in </w:t>
            </w:r>
            <w:r w:rsidR="00B534E4">
              <w:rPr>
                <w:rFonts w:asciiTheme="minorHAnsi" w:hAnsiTheme="minorHAnsi" w:cstheme="minorHAnsi"/>
                <w:sz w:val="26"/>
                <w:szCs w:val="26"/>
              </w:rPr>
              <w:t>linguistically isolated households</w:t>
            </w:r>
          </w:p>
        </w:tc>
        <w:tc>
          <w:tcPr>
            <w:tcW w:w="1728" w:type="dxa"/>
            <w:vAlign w:val="center"/>
          </w:tcPr>
          <w:p w14:paraId="4AC3B1A6"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6,373</w:t>
            </w:r>
          </w:p>
        </w:tc>
        <w:tc>
          <w:tcPr>
            <w:tcW w:w="1872" w:type="dxa"/>
            <w:vAlign w:val="center"/>
          </w:tcPr>
          <w:p w14:paraId="50831C33"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4.20%</w:t>
            </w:r>
          </w:p>
        </w:tc>
      </w:tr>
      <w:tr w:rsidR="00CF190E" w14:paraId="584E2EF8" w14:textId="77777777" w:rsidTr="00E76CB9">
        <w:tc>
          <w:tcPr>
            <w:tcW w:w="5616" w:type="dxa"/>
            <w:vAlign w:val="bottom"/>
          </w:tcPr>
          <w:p w14:paraId="61E0B533" w14:textId="77777777" w:rsidR="00CF190E" w:rsidRPr="003717CB" w:rsidRDefault="00CF190E" w:rsidP="00E76CB9">
            <w:pPr>
              <w:pStyle w:val="TableParagraph"/>
              <w:spacing w:line="216" w:lineRule="auto"/>
              <w:ind w:left="0"/>
              <w:rPr>
                <w:rFonts w:asciiTheme="minorHAnsi" w:hAnsiTheme="minorHAnsi" w:cstheme="minorHAnsi"/>
                <w:sz w:val="26"/>
                <w:szCs w:val="26"/>
              </w:rPr>
            </w:pPr>
            <w:r w:rsidRPr="003717CB">
              <w:rPr>
                <w:rFonts w:asciiTheme="minorHAnsi" w:hAnsiTheme="minorHAnsi" w:cstheme="minorHAnsi"/>
                <w:b/>
                <w:sz w:val="26"/>
                <w:szCs w:val="26"/>
              </w:rPr>
              <w:t>Race and Origin</w:t>
            </w:r>
          </w:p>
        </w:tc>
        <w:tc>
          <w:tcPr>
            <w:tcW w:w="1728" w:type="dxa"/>
            <w:vAlign w:val="bottom"/>
          </w:tcPr>
          <w:p w14:paraId="0494504E" w14:textId="77777777" w:rsidR="00CF190E" w:rsidRPr="003717CB" w:rsidRDefault="00CF190E" w:rsidP="00E76CB9">
            <w:pPr>
              <w:pStyle w:val="TableParagraph"/>
              <w:spacing w:line="216" w:lineRule="auto"/>
              <w:ind w:left="0"/>
              <w:jc w:val="center"/>
              <w:rPr>
                <w:rFonts w:asciiTheme="minorHAnsi" w:hAnsiTheme="minorHAnsi" w:cstheme="minorHAnsi"/>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48D96D98" w14:textId="77777777" w:rsidR="00CF190E" w:rsidRPr="003717CB" w:rsidRDefault="00CF190E" w:rsidP="00E76CB9">
            <w:pPr>
              <w:pStyle w:val="TableParagraph"/>
              <w:spacing w:line="216" w:lineRule="auto"/>
              <w:ind w:left="0"/>
              <w:jc w:val="center"/>
              <w:rPr>
                <w:rFonts w:asciiTheme="minorHAnsi" w:hAnsiTheme="minorHAnsi" w:cstheme="minorHAnsi"/>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0DF13B56" w14:textId="77777777" w:rsidTr="00E76CB9">
        <w:tc>
          <w:tcPr>
            <w:tcW w:w="5616" w:type="dxa"/>
            <w:vAlign w:val="center"/>
          </w:tcPr>
          <w:p w14:paraId="4A6CB643"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African</w:t>
            </w:r>
          </w:p>
        </w:tc>
        <w:tc>
          <w:tcPr>
            <w:tcW w:w="1728" w:type="dxa"/>
            <w:vAlign w:val="center"/>
          </w:tcPr>
          <w:p w14:paraId="4798FDD5"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973</w:t>
            </w:r>
          </w:p>
        </w:tc>
        <w:tc>
          <w:tcPr>
            <w:tcW w:w="1872" w:type="dxa"/>
            <w:vAlign w:val="center"/>
          </w:tcPr>
          <w:p w14:paraId="534EB7E2"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0.64%</w:t>
            </w:r>
          </w:p>
        </w:tc>
      </w:tr>
      <w:tr w:rsidR="00CF190E" w14:paraId="62BEF5A6" w14:textId="77777777" w:rsidTr="00E76CB9">
        <w:tc>
          <w:tcPr>
            <w:tcW w:w="5616" w:type="dxa"/>
            <w:vAlign w:val="center"/>
          </w:tcPr>
          <w:p w14:paraId="7A7E0ABC"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American Indian or Alaska Native</w:t>
            </w:r>
          </w:p>
        </w:tc>
        <w:tc>
          <w:tcPr>
            <w:tcW w:w="1728" w:type="dxa"/>
            <w:vAlign w:val="center"/>
          </w:tcPr>
          <w:p w14:paraId="506ECCDA"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2,419</w:t>
            </w:r>
          </w:p>
        </w:tc>
        <w:tc>
          <w:tcPr>
            <w:tcW w:w="1872" w:type="dxa"/>
            <w:vAlign w:val="center"/>
          </w:tcPr>
          <w:p w14:paraId="45B59918"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1.59%</w:t>
            </w:r>
          </w:p>
        </w:tc>
      </w:tr>
      <w:tr w:rsidR="00CF190E" w14:paraId="0B8AF242" w14:textId="77777777" w:rsidTr="00E76CB9">
        <w:tc>
          <w:tcPr>
            <w:tcW w:w="5616" w:type="dxa"/>
            <w:vAlign w:val="center"/>
          </w:tcPr>
          <w:p w14:paraId="52E2C987"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Asian</w:t>
            </w:r>
          </w:p>
        </w:tc>
        <w:tc>
          <w:tcPr>
            <w:tcW w:w="1728" w:type="dxa"/>
            <w:vAlign w:val="center"/>
          </w:tcPr>
          <w:p w14:paraId="615A3348"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10,615</w:t>
            </w:r>
          </w:p>
        </w:tc>
        <w:tc>
          <w:tcPr>
            <w:tcW w:w="1872" w:type="dxa"/>
            <w:vAlign w:val="center"/>
          </w:tcPr>
          <w:p w14:paraId="5C6E38EE"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6.99%</w:t>
            </w:r>
          </w:p>
        </w:tc>
      </w:tr>
      <w:tr w:rsidR="00CF190E" w14:paraId="6991637E" w14:textId="77777777" w:rsidTr="00E76CB9">
        <w:tc>
          <w:tcPr>
            <w:tcW w:w="5616" w:type="dxa"/>
            <w:vAlign w:val="center"/>
          </w:tcPr>
          <w:p w14:paraId="6C7C81C0"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Black or African American</w:t>
            </w:r>
          </w:p>
        </w:tc>
        <w:tc>
          <w:tcPr>
            <w:tcW w:w="1728" w:type="dxa"/>
            <w:vAlign w:val="center"/>
          </w:tcPr>
          <w:p w14:paraId="7F8A904B"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7,683</w:t>
            </w:r>
          </w:p>
        </w:tc>
        <w:tc>
          <w:tcPr>
            <w:tcW w:w="1872" w:type="dxa"/>
            <w:vAlign w:val="center"/>
          </w:tcPr>
          <w:p w14:paraId="01CE7CAB"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5.06%</w:t>
            </w:r>
          </w:p>
        </w:tc>
      </w:tr>
      <w:tr w:rsidR="00CF190E" w14:paraId="7C36A53A" w14:textId="77777777" w:rsidTr="00E76CB9">
        <w:tc>
          <w:tcPr>
            <w:tcW w:w="5616" w:type="dxa"/>
            <w:vAlign w:val="center"/>
          </w:tcPr>
          <w:p w14:paraId="09A2BB89"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Latino, Latinx or Hispanic</w:t>
            </w:r>
          </w:p>
        </w:tc>
        <w:tc>
          <w:tcPr>
            <w:tcW w:w="1728" w:type="dxa"/>
            <w:vAlign w:val="center"/>
          </w:tcPr>
          <w:p w14:paraId="43012A52"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4,978</w:t>
            </w:r>
          </w:p>
        </w:tc>
        <w:tc>
          <w:tcPr>
            <w:tcW w:w="1872" w:type="dxa"/>
            <w:vAlign w:val="center"/>
          </w:tcPr>
          <w:p w14:paraId="1EC1646E"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3.28%</w:t>
            </w:r>
          </w:p>
        </w:tc>
      </w:tr>
      <w:tr w:rsidR="00CF190E" w14:paraId="39598272" w14:textId="77777777" w:rsidTr="00E76CB9">
        <w:tc>
          <w:tcPr>
            <w:tcW w:w="5616" w:type="dxa"/>
            <w:vAlign w:val="center"/>
          </w:tcPr>
          <w:p w14:paraId="576D970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Middle Eastern</w:t>
            </w:r>
          </w:p>
        </w:tc>
        <w:tc>
          <w:tcPr>
            <w:tcW w:w="1728" w:type="dxa"/>
            <w:vAlign w:val="center"/>
          </w:tcPr>
          <w:p w14:paraId="2247FC94"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966</w:t>
            </w:r>
          </w:p>
        </w:tc>
        <w:tc>
          <w:tcPr>
            <w:tcW w:w="1872" w:type="dxa"/>
            <w:vAlign w:val="center"/>
          </w:tcPr>
          <w:p w14:paraId="3EB1781B" w14:textId="5276A324"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w:t>
            </w:r>
            <w:r w:rsidR="00B534E4">
              <w:rPr>
                <w:rFonts w:asciiTheme="minorHAnsi" w:hAnsiTheme="minorHAnsi" w:cstheme="minorHAnsi"/>
                <w:sz w:val="26"/>
                <w:szCs w:val="26"/>
              </w:rPr>
              <w:t>3</w:t>
            </w:r>
            <w:r w:rsidRPr="003717CB">
              <w:rPr>
                <w:rFonts w:asciiTheme="minorHAnsi" w:hAnsiTheme="minorHAnsi" w:cstheme="minorHAnsi"/>
                <w:sz w:val="26"/>
                <w:szCs w:val="26"/>
              </w:rPr>
              <w:t>%</w:t>
            </w:r>
          </w:p>
        </w:tc>
      </w:tr>
      <w:tr w:rsidR="00CF190E" w14:paraId="33E784D7" w14:textId="77777777" w:rsidTr="00E76CB9">
        <w:tc>
          <w:tcPr>
            <w:tcW w:w="5616" w:type="dxa"/>
            <w:vAlign w:val="center"/>
          </w:tcPr>
          <w:p w14:paraId="39EE12B3"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Native Hawaiian or Pacific Islander</w:t>
            </w:r>
          </w:p>
        </w:tc>
        <w:tc>
          <w:tcPr>
            <w:tcW w:w="1728" w:type="dxa"/>
            <w:vAlign w:val="center"/>
          </w:tcPr>
          <w:p w14:paraId="7D503B35"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732</w:t>
            </w:r>
          </w:p>
        </w:tc>
        <w:tc>
          <w:tcPr>
            <w:tcW w:w="1872" w:type="dxa"/>
            <w:vAlign w:val="center"/>
          </w:tcPr>
          <w:p w14:paraId="09FC6CD3"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0.48%</w:t>
            </w:r>
          </w:p>
        </w:tc>
      </w:tr>
      <w:tr w:rsidR="00CF190E" w14:paraId="61464CE2" w14:textId="77777777" w:rsidTr="00E76CB9">
        <w:tc>
          <w:tcPr>
            <w:tcW w:w="5616" w:type="dxa"/>
            <w:vAlign w:val="center"/>
          </w:tcPr>
          <w:p w14:paraId="53DFE9B2"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Slavic</w:t>
            </w:r>
          </w:p>
        </w:tc>
        <w:tc>
          <w:tcPr>
            <w:tcW w:w="1728" w:type="dxa"/>
            <w:vAlign w:val="center"/>
          </w:tcPr>
          <w:p w14:paraId="50153757"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5,011</w:t>
            </w:r>
          </w:p>
        </w:tc>
        <w:tc>
          <w:tcPr>
            <w:tcW w:w="1872" w:type="dxa"/>
            <w:vAlign w:val="center"/>
          </w:tcPr>
          <w:p w14:paraId="58F8F11A"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3.30%</w:t>
            </w:r>
          </w:p>
        </w:tc>
      </w:tr>
      <w:tr w:rsidR="00CF190E" w14:paraId="0E10B040" w14:textId="77777777" w:rsidTr="00E76CB9">
        <w:tc>
          <w:tcPr>
            <w:tcW w:w="5616" w:type="dxa"/>
            <w:vAlign w:val="center"/>
          </w:tcPr>
          <w:p w14:paraId="61005D2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White</w:t>
            </w:r>
          </w:p>
        </w:tc>
        <w:tc>
          <w:tcPr>
            <w:tcW w:w="1728" w:type="dxa"/>
            <w:vAlign w:val="center"/>
          </w:tcPr>
          <w:p w14:paraId="6602A650"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132,026</w:t>
            </w:r>
          </w:p>
        </w:tc>
        <w:tc>
          <w:tcPr>
            <w:tcW w:w="1872" w:type="dxa"/>
            <w:vAlign w:val="center"/>
          </w:tcPr>
          <w:p w14:paraId="0EB342A7" w14:textId="1B3F07A2"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86.9</w:t>
            </w:r>
            <w:r w:rsidR="00B534E4">
              <w:rPr>
                <w:rFonts w:asciiTheme="minorHAnsi" w:hAnsiTheme="minorHAnsi" w:cstheme="minorHAnsi"/>
                <w:sz w:val="26"/>
                <w:szCs w:val="26"/>
              </w:rPr>
              <w:t>0</w:t>
            </w:r>
          </w:p>
        </w:tc>
      </w:tr>
    </w:tbl>
    <w:p w14:paraId="70A9167D" w14:textId="77777777" w:rsidR="00CF190E" w:rsidRPr="007230E3" w:rsidRDefault="00CF190E" w:rsidP="00CF190E">
      <w:pPr>
        <w:pStyle w:val="SectionSubheading3"/>
        <w:spacing w:before="120"/>
      </w:pPr>
      <w:bookmarkStart w:id="262" w:name="_Toc68107115"/>
      <w:bookmarkStart w:id="263" w:name="_Toc68107761"/>
      <w:bookmarkStart w:id="264" w:name="_Toc68187150"/>
      <w:bookmarkStart w:id="265" w:name="_Toc73626957"/>
      <w:bookmarkStart w:id="266" w:name="_Toc73720789"/>
      <w:bookmarkStart w:id="267" w:name="_Toc67676710"/>
      <w:bookmarkStart w:id="268" w:name="_Toc67686727"/>
      <w:r>
        <w:t>Poverty</w:t>
      </w:r>
      <w:bookmarkEnd w:id="262"/>
      <w:bookmarkEnd w:id="263"/>
      <w:bookmarkEnd w:id="264"/>
      <w:bookmarkEnd w:id="265"/>
      <w:bookmarkEnd w:id="266"/>
    </w:p>
    <w:p w14:paraId="21D09C18" w14:textId="1A20DF11" w:rsidR="00CF190E" w:rsidRPr="00B04B68" w:rsidRDefault="00CF190E" w:rsidP="00CF190E">
      <w:pPr>
        <w:pStyle w:val="Normal6pt"/>
        <w:rPr>
          <w:sz w:val="28"/>
          <w:szCs w:val="28"/>
        </w:rPr>
      </w:pPr>
      <w:r w:rsidRPr="00B04B68">
        <w:rPr>
          <w:sz w:val="28"/>
          <w:szCs w:val="28"/>
        </w:rPr>
        <w:t xml:space="preserve">The number of older adults in Multnomah </w:t>
      </w:r>
      <w:r w:rsidR="00CD7522">
        <w:rPr>
          <w:sz w:val="28"/>
          <w:szCs w:val="28"/>
        </w:rPr>
        <w:t>County</w:t>
      </w:r>
      <w:r w:rsidRPr="00B04B68">
        <w:rPr>
          <w:sz w:val="28"/>
          <w:szCs w:val="28"/>
        </w:rPr>
        <w:t xml:space="preserve"> who have an income at or below 185% of the </w:t>
      </w:r>
      <w:r>
        <w:rPr>
          <w:sz w:val="28"/>
          <w:szCs w:val="28"/>
        </w:rPr>
        <w:t>f</w:t>
      </w:r>
      <w:r w:rsidRPr="00B04B68">
        <w:rPr>
          <w:sz w:val="28"/>
          <w:szCs w:val="28"/>
        </w:rPr>
        <w:t xml:space="preserve">ederal </w:t>
      </w:r>
      <w:r>
        <w:rPr>
          <w:sz w:val="28"/>
          <w:szCs w:val="28"/>
        </w:rPr>
        <w:t>p</w:t>
      </w:r>
      <w:r w:rsidRPr="00B04B68">
        <w:rPr>
          <w:sz w:val="28"/>
          <w:szCs w:val="28"/>
        </w:rPr>
        <w:t xml:space="preserve">overty </w:t>
      </w:r>
      <w:r>
        <w:rPr>
          <w:sz w:val="28"/>
          <w:szCs w:val="28"/>
        </w:rPr>
        <w:t>level</w:t>
      </w:r>
      <w:r w:rsidRPr="00B04B68">
        <w:rPr>
          <w:sz w:val="28"/>
          <w:szCs w:val="28"/>
        </w:rPr>
        <w:t xml:space="preserve"> (FPL) has decreased by over 6,000 within the last four years. Currently, 22% of residents 60+ live at or below 185% FPL. </w:t>
      </w:r>
    </w:p>
    <w:p w14:paraId="5B0100BC" w14:textId="77777777" w:rsidR="00CF190E" w:rsidRPr="00B04B68" w:rsidRDefault="00CF190E" w:rsidP="00CF190E">
      <w:pPr>
        <w:pStyle w:val="BulletListAP6"/>
        <w:numPr>
          <w:ilvl w:val="0"/>
          <w:numId w:val="9"/>
        </w:numPr>
        <w:ind w:left="720"/>
        <w:rPr>
          <w:sz w:val="28"/>
          <w:szCs w:val="28"/>
        </w:rPr>
      </w:pPr>
      <w:r>
        <w:rPr>
          <w:sz w:val="28"/>
          <w:szCs w:val="28"/>
        </w:rPr>
        <w:t>T</w:t>
      </w:r>
      <w:r w:rsidRPr="00B04B68">
        <w:rPr>
          <w:sz w:val="28"/>
          <w:szCs w:val="28"/>
        </w:rPr>
        <w:t>wice as many older adults liv</w:t>
      </w:r>
      <w:r>
        <w:rPr>
          <w:sz w:val="28"/>
          <w:szCs w:val="28"/>
        </w:rPr>
        <w:t>e</w:t>
      </w:r>
      <w:r w:rsidRPr="00B04B68">
        <w:rPr>
          <w:sz w:val="28"/>
          <w:szCs w:val="28"/>
        </w:rPr>
        <w:t xml:space="preserve"> at or below 185% FPL </w:t>
      </w:r>
      <w:r>
        <w:rPr>
          <w:sz w:val="28"/>
          <w:szCs w:val="28"/>
        </w:rPr>
        <w:t>compared to those</w:t>
      </w:r>
      <w:r w:rsidRPr="00B04B68">
        <w:rPr>
          <w:sz w:val="28"/>
          <w:szCs w:val="28"/>
        </w:rPr>
        <w:t xml:space="preserve"> living at or below 100% FPL (9.2%) </w:t>
      </w:r>
    </w:p>
    <w:p w14:paraId="50861918" w14:textId="77777777" w:rsidR="00CF190E" w:rsidRPr="00B04B68" w:rsidRDefault="00CF190E" w:rsidP="00CF190E">
      <w:pPr>
        <w:pStyle w:val="BulletListAP6"/>
        <w:numPr>
          <w:ilvl w:val="0"/>
          <w:numId w:val="9"/>
        </w:numPr>
        <w:ind w:left="720"/>
        <w:rPr>
          <w:sz w:val="28"/>
          <w:szCs w:val="28"/>
        </w:rPr>
      </w:pPr>
      <w:r w:rsidRPr="00B04B68">
        <w:rPr>
          <w:sz w:val="28"/>
          <w:szCs w:val="28"/>
        </w:rPr>
        <w:t>Asian and Black</w:t>
      </w:r>
      <w:r>
        <w:rPr>
          <w:sz w:val="28"/>
          <w:szCs w:val="28"/>
        </w:rPr>
        <w:t xml:space="preserve"> or </w:t>
      </w:r>
      <w:r w:rsidRPr="00B04B68">
        <w:rPr>
          <w:sz w:val="28"/>
          <w:szCs w:val="28"/>
        </w:rPr>
        <w:t xml:space="preserve">African American communities have a greater proportion of older adults living at or below 185% </w:t>
      </w:r>
      <w:r>
        <w:rPr>
          <w:sz w:val="28"/>
          <w:szCs w:val="28"/>
        </w:rPr>
        <w:t xml:space="preserve">FPL </w:t>
      </w:r>
      <w:r w:rsidRPr="00B04B68">
        <w:rPr>
          <w:sz w:val="28"/>
          <w:szCs w:val="28"/>
        </w:rPr>
        <w:t>compared to other groups</w:t>
      </w:r>
    </w:p>
    <w:p w14:paraId="437D7DAB" w14:textId="77777777" w:rsidR="00CF190E" w:rsidRDefault="00CF190E" w:rsidP="00CF190E">
      <w:pPr>
        <w:pStyle w:val="BulletListAP6"/>
        <w:numPr>
          <w:ilvl w:val="0"/>
          <w:numId w:val="9"/>
        </w:numPr>
        <w:ind w:left="720"/>
        <w:rPr>
          <w:sz w:val="28"/>
          <w:szCs w:val="28"/>
        </w:rPr>
      </w:pPr>
      <w:r w:rsidRPr="00B04B68">
        <w:rPr>
          <w:sz w:val="28"/>
          <w:szCs w:val="28"/>
        </w:rPr>
        <w:t xml:space="preserve">3,864 residents 85+ live at or below 185% FPL </w:t>
      </w:r>
    </w:p>
    <w:p w14:paraId="760D9CB0" w14:textId="77777777" w:rsidR="0013664A" w:rsidRDefault="0013664A" w:rsidP="0013664A">
      <w:pPr>
        <w:pStyle w:val="SectionSubheading3"/>
        <w:spacing w:before="120"/>
      </w:pPr>
      <w:bookmarkStart w:id="269" w:name="_Toc73720790"/>
      <w:bookmarkStart w:id="270" w:name="_Toc68107116"/>
      <w:bookmarkStart w:id="271" w:name="_Toc68107762"/>
      <w:bookmarkStart w:id="272" w:name="_Toc68187151"/>
      <w:bookmarkStart w:id="273" w:name="_Toc73626958"/>
      <w:r>
        <w:t>Older Adults who are People of Color</w:t>
      </w:r>
      <w:bookmarkEnd w:id="269"/>
    </w:p>
    <w:p w14:paraId="034101E1" w14:textId="77777777" w:rsidR="0013664A" w:rsidRDefault="0013664A" w:rsidP="0013664A">
      <w:pPr>
        <w:pStyle w:val="Normal10pt"/>
      </w:pPr>
      <w:r>
        <w:t xml:space="preserve">Multnomah County’s aging population is more ethnically and racially diverse than ever and continues to grow. It is estimated that for 2020 that residents that identify as Black, African American, Asian, Pacific Islander, Native Hawaiian, Native American, Native Alaskan, Latino, Hispanic, Middle Eastern, and African make up 20% of the aging population in the county. </w:t>
      </w:r>
    </w:p>
    <w:p w14:paraId="6FF1C49D" w14:textId="5D228AD6" w:rsidR="0013664A" w:rsidRDefault="0013664A" w:rsidP="0013664A">
      <w:pPr>
        <w:pStyle w:val="BulletListAP"/>
      </w:pPr>
      <w:r>
        <w:lastRenderedPageBreak/>
        <w:t xml:space="preserve">Multnomah </w:t>
      </w:r>
      <w:r w:rsidR="00CD7522">
        <w:t>County</w:t>
      </w:r>
      <w:r>
        <w:t>’s populations of people of color are not homogenous and racial/ethnic groups tend to be clustered regionally. For example, Black/African Americans make up 5.1% of the County’s population, the community makes up 12.6% in the N/NE district</w:t>
      </w:r>
    </w:p>
    <w:p w14:paraId="2910BDDD" w14:textId="77777777" w:rsidR="0013664A" w:rsidRDefault="0013664A" w:rsidP="0013664A">
      <w:pPr>
        <w:pStyle w:val="BulletListAP"/>
      </w:pPr>
      <w:r>
        <w:t>The greatest amount of 60+ residents who are identified as people of color live within the Mid County service district at a ratio 10% higher than the County as a whole</w:t>
      </w:r>
    </w:p>
    <w:p w14:paraId="6533BD73" w14:textId="02509763" w:rsidR="0013664A" w:rsidRDefault="0013664A" w:rsidP="0013664A">
      <w:pPr>
        <w:pStyle w:val="BulletListAP"/>
      </w:pPr>
      <w:r>
        <w:t>Roughly 60% of the 60+ Middle Eastern population lives within the East or West district</w:t>
      </w:r>
    </w:p>
    <w:p w14:paraId="404ADBB1" w14:textId="3AF84087" w:rsidR="00CF190E" w:rsidRPr="003717CB" w:rsidRDefault="00CF190E" w:rsidP="00CF190E">
      <w:pPr>
        <w:pStyle w:val="SubheadingItem3"/>
        <w:spacing w:after="0"/>
        <w:rPr>
          <w:sz w:val="28"/>
          <w:szCs w:val="28"/>
        </w:rPr>
      </w:pPr>
      <w:bookmarkStart w:id="274" w:name="_Toc73720791"/>
      <w:r w:rsidRPr="003717CB">
        <w:rPr>
          <w:sz w:val="28"/>
          <w:szCs w:val="28"/>
        </w:rPr>
        <w:t xml:space="preserve">Table </w:t>
      </w:r>
      <w:r w:rsidR="0013664A">
        <w:rPr>
          <w:sz w:val="28"/>
          <w:szCs w:val="28"/>
        </w:rPr>
        <w:t>6</w:t>
      </w:r>
      <w:r w:rsidRPr="003717CB">
        <w:rPr>
          <w:sz w:val="28"/>
          <w:szCs w:val="28"/>
        </w:rPr>
        <w:t xml:space="preserve">: Poverty Below 100% and 185% Federal Poverty </w:t>
      </w:r>
      <w:r>
        <w:rPr>
          <w:sz w:val="28"/>
          <w:szCs w:val="28"/>
        </w:rPr>
        <w:t>Level</w:t>
      </w:r>
      <w:r w:rsidRPr="003717CB">
        <w:rPr>
          <w:sz w:val="28"/>
          <w:szCs w:val="28"/>
        </w:rPr>
        <w:t xml:space="preserve"> (FPL)</w:t>
      </w:r>
      <w:bookmarkEnd w:id="267"/>
      <w:bookmarkEnd w:id="268"/>
      <w:bookmarkEnd w:id="270"/>
      <w:bookmarkEnd w:id="271"/>
      <w:bookmarkEnd w:id="272"/>
      <w:bookmarkEnd w:id="273"/>
      <w:bookmarkEnd w:id="274"/>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68"/>
        <w:gridCol w:w="1350"/>
        <w:gridCol w:w="1620"/>
        <w:gridCol w:w="2340"/>
      </w:tblGrid>
      <w:tr w:rsidR="00CF190E" w:rsidRPr="00DD1E1E" w14:paraId="2BD440C5" w14:textId="77777777" w:rsidTr="00230B5F">
        <w:tc>
          <w:tcPr>
            <w:tcW w:w="4068" w:type="dxa"/>
            <w:tcBorders>
              <w:top w:val="nil"/>
              <w:left w:val="nil"/>
            </w:tcBorders>
            <w:vAlign w:val="bottom"/>
          </w:tcPr>
          <w:p w14:paraId="12DAF596" w14:textId="77777777" w:rsidR="00CF190E" w:rsidRPr="00DD1E1E" w:rsidRDefault="00CF190E" w:rsidP="00E76CB9">
            <w:pPr>
              <w:pStyle w:val="TableAP1"/>
              <w:spacing w:line="216" w:lineRule="auto"/>
              <w:rPr>
                <w:b/>
                <w:bCs/>
              </w:rPr>
            </w:pPr>
          </w:p>
        </w:tc>
        <w:tc>
          <w:tcPr>
            <w:tcW w:w="1350" w:type="dxa"/>
            <w:vAlign w:val="bottom"/>
          </w:tcPr>
          <w:p w14:paraId="750C3EA0" w14:textId="77777777" w:rsidR="00CF190E" w:rsidRPr="00DD1E1E" w:rsidRDefault="00CF190E" w:rsidP="00E76CB9">
            <w:pPr>
              <w:pStyle w:val="TableAP1"/>
              <w:spacing w:line="216" w:lineRule="auto"/>
              <w:jc w:val="center"/>
              <w:rPr>
                <w:b/>
                <w:bCs/>
              </w:rPr>
            </w:pPr>
            <w:r w:rsidRPr="00DD1E1E">
              <w:rPr>
                <w:b/>
                <w:bCs/>
              </w:rPr>
              <w:t>Population Estimate</w:t>
            </w:r>
          </w:p>
        </w:tc>
        <w:tc>
          <w:tcPr>
            <w:tcW w:w="1620" w:type="dxa"/>
            <w:vAlign w:val="bottom"/>
          </w:tcPr>
          <w:p w14:paraId="71CB76BC" w14:textId="77777777" w:rsidR="00CF190E" w:rsidRPr="00DD1E1E" w:rsidRDefault="00CF190E" w:rsidP="00E76CB9">
            <w:pPr>
              <w:pStyle w:val="TableAP1"/>
              <w:spacing w:line="216" w:lineRule="auto"/>
              <w:jc w:val="center"/>
              <w:rPr>
                <w:b/>
                <w:bCs/>
              </w:rPr>
            </w:pPr>
            <w:r>
              <w:rPr>
                <w:b/>
                <w:bCs/>
              </w:rPr>
              <w:t>%</w:t>
            </w:r>
            <w:r w:rsidRPr="00DD1E1E">
              <w:rPr>
                <w:b/>
                <w:bCs/>
              </w:rPr>
              <w:t xml:space="preserve"> of county 60+ </w:t>
            </w:r>
            <w:r>
              <w:rPr>
                <w:b/>
                <w:bCs/>
              </w:rPr>
              <w:t>population</w:t>
            </w:r>
          </w:p>
        </w:tc>
        <w:tc>
          <w:tcPr>
            <w:tcW w:w="2340" w:type="dxa"/>
            <w:vAlign w:val="bottom"/>
          </w:tcPr>
          <w:p w14:paraId="2596F8D1" w14:textId="77777777" w:rsidR="00CF190E" w:rsidRPr="00DD1E1E" w:rsidRDefault="00CF190E" w:rsidP="00E76CB9">
            <w:pPr>
              <w:pStyle w:val="TableAP1"/>
              <w:spacing w:line="216" w:lineRule="auto"/>
              <w:jc w:val="center"/>
              <w:rPr>
                <w:b/>
                <w:bCs/>
              </w:rPr>
            </w:pPr>
            <w:r>
              <w:rPr>
                <w:b/>
                <w:bCs/>
              </w:rPr>
              <w:t>%</w:t>
            </w:r>
            <w:r w:rsidRPr="00DD1E1E">
              <w:rPr>
                <w:b/>
                <w:bCs/>
              </w:rPr>
              <w:t xml:space="preserve"> of 60+ county pop</w:t>
            </w:r>
            <w:r>
              <w:rPr>
                <w:b/>
                <w:bCs/>
              </w:rPr>
              <w:t xml:space="preserve">. </w:t>
            </w:r>
            <w:r w:rsidRPr="00DD1E1E">
              <w:rPr>
                <w:b/>
                <w:bCs/>
              </w:rPr>
              <w:t>below 185% FPL</w:t>
            </w:r>
          </w:p>
        </w:tc>
      </w:tr>
      <w:tr w:rsidR="00CF190E" w:rsidRPr="001D1ACC" w14:paraId="55E02D33" w14:textId="77777777" w:rsidTr="00230B5F">
        <w:tc>
          <w:tcPr>
            <w:tcW w:w="4068" w:type="dxa"/>
            <w:vAlign w:val="center"/>
          </w:tcPr>
          <w:p w14:paraId="08C58D0D" w14:textId="77777777" w:rsidR="00CF190E" w:rsidRPr="001D1ACC" w:rsidRDefault="00CF190E" w:rsidP="00E76CB9">
            <w:pPr>
              <w:pStyle w:val="TableAP1"/>
              <w:rPr>
                <w:sz w:val="26"/>
                <w:szCs w:val="26"/>
              </w:rPr>
            </w:pPr>
            <w:r w:rsidRPr="001D1ACC">
              <w:rPr>
                <w:sz w:val="26"/>
                <w:szCs w:val="26"/>
              </w:rPr>
              <w:t>Total 60+ below 185% FPL</w:t>
            </w:r>
          </w:p>
        </w:tc>
        <w:tc>
          <w:tcPr>
            <w:tcW w:w="1350" w:type="dxa"/>
            <w:vAlign w:val="center"/>
          </w:tcPr>
          <w:p w14:paraId="1DC0EA24" w14:textId="77777777" w:rsidR="00CF190E" w:rsidRPr="001D1ACC" w:rsidRDefault="00CF190E" w:rsidP="00E76CB9">
            <w:pPr>
              <w:pStyle w:val="TableAP1"/>
              <w:tabs>
                <w:tab w:val="decimal" w:pos="1152"/>
              </w:tabs>
              <w:rPr>
                <w:sz w:val="26"/>
                <w:szCs w:val="26"/>
              </w:rPr>
            </w:pPr>
            <w:r w:rsidRPr="001D1ACC">
              <w:rPr>
                <w:sz w:val="26"/>
                <w:szCs w:val="26"/>
              </w:rPr>
              <w:t>33,890</w:t>
            </w:r>
          </w:p>
        </w:tc>
        <w:tc>
          <w:tcPr>
            <w:tcW w:w="1620" w:type="dxa"/>
            <w:vAlign w:val="center"/>
          </w:tcPr>
          <w:p w14:paraId="0CE32652" w14:textId="77777777" w:rsidR="00CF190E" w:rsidRPr="001D1ACC" w:rsidRDefault="00CF190E" w:rsidP="00E76CB9">
            <w:pPr>
              <w:pStyle w:val="TableAP1"/>
              <w:tabs>
                <w:tab w:val="decimal" w:pos="864"/>
              </w:tabs>
              <w:rPr>
                <w:sz w:val="26"/>
                <w:szCs w:val="26"/>
              </w:rPr>
            </w:pPr>
            <w:r w:rsidRPr="001D1ACC">
              <w:rPr>
                <w:sz w:val="26"/>
                <w:szCs w:val="26"/>
              </w:rPr>
              <w:t>22.32%</w:t>
            </w:r>
          </w:p>
        </w:tc>
        <w:tc>
          <w:tcPr>
            <w:tcW w:w="2340" w:type="dxa"/>
            <w:vAlign w:val="center"/>
          </w:tcPr>
          <w:p w14:paraId="0141D6F5" w14:textId="77777777" w:rsidR="00CF190E" w:rsidRPr="001D1ACC" w:rsidRDefault="00CF190E" w:rsidP="00E76CB9">
            <w:pPr>
              <w:pStyle w:val="TableAP1"/>
              <w:tabs>
                <w:tab w:val="decimal" w:pos="1440"/>
              </w:tabs>
              <w:rPr>
                <w:sz w:val="26"/>
                <w:szCs w:val="26"/>
              </w:rPr>
            </w:pPr>
            <w:r w:rsidRPr="001D1ACC">
              <w:rPr>
                <w:sz w:val="26"/>
                <w:szCs w:val="26"/>
              </w:rPr>
              <w:t>100%</w:t>
            </w:r>
          </w:p>
        </w:tc>
      </w:tr>
      <w:tr w:rsidR="00CF190E" w:rsidRPr="001D1ACC" w14:paraId="03FC2902" w14:textId="77777777" w:rsidTr="00230B5F">
        <w:tc>
          <w:tcPr>
            <w:tcW w:w="4068" w:type="dxa"/>
            <w:vAlign w:val="center"/>
          </w:tcPr>
          <w:p w14:paraId="1432E036" w14:textId="2175B046" w:rsidR="00CF190E" w:rsidRPr="001D1ACC" w:rsidRDefault="0013664A" w:rsidP="00E76CB9">
            <w:pPr>
              <w:pStyle w:val="TableAP1"/>
              <w:rPr>
                <w:sz w:val="26"/>
                <w:szCs w:val="26"/>
              </w:rPr>
            </w:pPr>
            <w:r>
              <w:rPr>
                <w:sz w:val="26"/>
                <w:szCs w:val="26"/>
              </w:rPr>
              <w:t>People of Color 60+</w:t>
            </w:r>
            <w:r w:rsidR="00CF190E" w:rsidRPr="001D1ACC">
              <w:rPr>
                <w:sz w:val="26"/>
                <w:szCs w:val="26"/>
              </w:rPr>
              <w:t xml:space="preserve"> below 185% FPL</w:t>
            </w:r>
          </w:p>
        </w:tc>
        <w:tc>
          <w:tcPr>
            <w:tcW w:w="1350" w:type="dxa"/>
            <w:vAlign w:val="center"/>
          </w:tcPr>
          <w:p w14:paraId="7ED03F05" w14:textId="77777777" w:rsidR="00CF190E" w:rsidRPr="001D1ACC" w:rsidRDefault="00CF190E" w:rsidP="00E76CB9">
            <w:pPr>
              <w:pStyle w:val="TableAP1"/>
              <w:tabs>
                <w:tab w:val="decimal" w:pos="1152"/>
              </w:tabs>
              <w:rPr>
                <w:sz w:val="26"/>
                <w:szCs w:val="26"/>
              </w:rPr>
            </w:pPr>
            <w:r w:rsidRPr="001D1ACC">
              <w:rPr>
                <w:sz w:val="26"/>
                <w:szCs w:val="26"/>
              </w:rPr>
              <w:t>10,361</w:t>
            </w:r>
          </w:p>
        </w:tc>
        <w:tc>
          <w:tcPr>
            <w:tcW w:w="1620" w:type="dxa"/>
            <w:vAlign w:val="center"/>
          </w:tcPr>
          <w:p w14:paraId="160EA6FE" w14:textId="77777777" w:rsidR="00CF190E" w:rsidRPr="001D1ACC" w:rsidRDefault="00CF190E" w:rsidP="00E76CB9">
            <w:pPr>
              <w:pStyle w:val="TableAP1"/>
              <w:tabs>
                <w:tab w:val="decimal" w:pos="864"/>
              </w:tabs>
              <w:rPr>
                <w:sz w:val="26"/>
                <w:szCs w:val="26"/>
              </w:rPr>
            </w:pPr>
            <w:r w:rsidRPr="001D1ACC">
              <w:rPr>
                <w:sz w:val="26"/>
                <w:szCs w:val="26"/>
              </w:rPr>
              <w:t>6.82%</w:t>
            </w:r>
          </w:p>
        </w:tc>
        <w:tc>
          <w:tcPr>
            <w:tcW w:w="2340" w:type="dxa"/>
            <w:vAlign w:val="center"/>
          </w:tcPr>
          <w:p w14:paraId="4B2921A2" w14:textId="77777777" w:rsidR="00CF190E" w:rsidRPr="001D1ACC" w:rsidRDefault="00CF190E" w:rsidP="00E76CB9">
            <w:pPr>
              <w:pStyle w:val="TableAP1"/>
              <w:tabs>
                <w:tab w:val="decimal" w:pos="1440"/>
              </w:tabs>
              <w:rPr>
                <w:sz w:val="26"/>
                <w:szCs w:val="26"/>
              </w:rPr>
            </w:pPr>
            <w:r w:rsidRPr="001D1ACC">
              <w:rPr>
                <w:sz w:val="26"/>
                <w:szCs w:val="26"/>
              </w:rPr>
              <w:t>30.57%</w:t>
            </w:r>
          </w:p>
        </w:tc>
      </w:tr>
      <w:tr w:rsidR="00CF190E" w:rsidRPr="001D1ACC" w14:paraId="0730E4BF" w14:textId="77777777" w:rsidTr="00230B5F">
        <w:tc>
          <w:tcPr>
            <w:tcW w:w="4068" w:type="dxa"/>
            <w:vAlign w:val="center"/>
          </w:tcPr>
          <w:p w14:paraId="7BBDED71" w14:textId="77777777" w:rsidR="00CF190E" w:rsidRPr="001D1ACC" w:rsidRDefault="00CF190E" w:rsidP="00E76CB9">
            <w:pPr>
              <w:pStyle w:val="TableAP1"/>
              <w:rPr>
                <w:sz w:val="26"/>
                <w:szCs w:val="26"/>
              </w:rPr>
            </w:pPr>
            <w:r w:rsidRPr="001D1ACC">
              <w:rPr>
                <w:sz w:val="26"/>
                <w:szCs w:val="26"/>
              </w:rPr>
              <w:t>Total below 100% FPL</w:t>
            </w:r>
          </w:p>
        </w:tc>
        <w:tc>
          <w:tcPr>
            <w:tcW w:w="1350" w:type="dxa"/>
            <w:vAlign w:val="center"/>
          </w:tcPr>
          <w:p w14:paraId="404AFF56" w14:textId="77777777" w:rsidR="00CF190E" w:rsidRPr="001D1ACC" w:rsidRDefault="00CF190E" w:rsidP="00E76CB9">
            <w:pPr>
              <w:pStyle w:val="TableAP1"/>
              <w:tabs>
                <w:tab w:val="decimal" w:pos="1152"/>
              </w:tabs>
              <w:rPr>
                <w:sz w:val="26"/>
                <w:szCs w:val="26"/>
              </w:rPr>
            </w:pPr>
            <w:r w:rsidRPr="001D1ACC">
              <w:rPr>
                <w:sz w:val="26"/>
                <w:szCs w:val="26"/>
              </w:rPr>
              <w:t>13,927</w:t>
            </w:r>
          </w:p>
        </w:tc>
        <w:tc>
          <w:tcPr>
            <w:tcW w:w="1620" w:type="dxa"/>
            <w:vAlign w:val="center"/>
          </w:tcPr>
          <w:p w14:paraId="183266AD" w14:textId="77777777" w:rsidR="00CF190E" w:rsidRPr="001D1ACC" w:rsidRDefault="00CF190E" w:rsidP="00E76CB9">
            <w:pPr>
              <w:pStyle w:val="TableAP1"/>
              <w:tabs>
                <w:tab w:val="decimal" w:pos="864"/>
              </w:tabs>
              <w:rPr>
                <w:sz w:val="26"/>
                <w:szCs w:val="26"/>
              </w:rPr>
            </w:pPr>
            <w:r w:rsidRPr="001D1ACC">
              <w:rPr>
                <w:sz w:val="26"/>
                <w:szCs w:val="26"/>
              </w:rPr>
              <w:t>9.17%</w:t>
            </w:r>
          </w:p>
        </w:tc>
        <w:tc>
          <w:tcPr>
            <w:tcW w:w="2340" w:type="dxa"/>
            <w:vAlign w:val="center"/>
          </w:tcPr>
          <w:p w14:paraId="6099CBEB" w14:textId="77777777" w:rsidR="00CF190E" w:rsidRPr="001D1ACC" w:rsidRDefault="00CF190E" w:rsidP="00E76CB9">
            <w:pPr>
              <w:pStyle w:val="TableAP1"/>
              <w:tabs>
                <w:tab w:val="decimal" w:pos="1440"/>
              </w:tabs>
              <w:rPr>
                <w:sz w:val="26"/>
                <w:szCs w:val="26"/>
              </w:rPr>
            </w:pPr>
            <w:r w:rsidRPr="001D1ACC">
              <w:rPr>
                <w:sz w:val="26"/>
                <w:szCs w:val="26"/>
              </w:rPr>
              <w:t>-</w:t>
            </w:r>
          </w:p>
        </w:tc>
      </w:tr>
      <w:tr w:rsidR="00CF190E" w:rsidRPr="001D1ACC" w14:paraId="04E54520" w14:textId="77777777" w:rsidTr="00230B5F">
        <w:tc>
          <w:tcPr>
            <w:tcW w:w="4068" w:type="dxa"/>
            <w:vAlign w:val="center"/>
          </w:tcPr>
          <w:p w14:paraId="79C415DA" w14:textId="6532F37F" w:rsidR="00CF190E" w:rsidRPr="001D1ACC" w:rsidRDefault="0013664A" w:rsidP="00E76CB9">
            <w:pPr>
              <w:pStyle w:val="TableAP1"/>
              <w:rPr>
                <w:sz w:val="26"/>
                <w:szCs w:val="26"/>
              </w:rPr>
            </w:pPr>
            <w:r>
              <w:rPr>
                <w:sz w:val="26"/>
                <w:szCs w:val="26"/>
              </w:rPr>
              <w:t>People of Color 60+</w:t>
            </w:r>
            <w:r w:rsidR="00CF190E" w:rsidRPr="001D1ACC">
              <w:rPr>
                <w:sz w:val="26"/>
                <w:szCs w:val="26"/>
              </w:rPr>
              <w:t xml:space="preserve"> below 100% FPL</w:t>
            </w:r>
          </w:p>
        </w:tc>
        <w:tc>
          <w:tcPr>
            <w:tcW w:w="1350" w:type="dxa"/>
            <w:vAlign w:val="center"/>
          </w:tcPr>
          <w:p w14:paraId="72873B50" w14:textId="77777777" w:rsidR="00CF190E" w:rsidRPr="001D1ACC" w:rsidRDefault="00CF190E" w:rsidP="00E76CB9">
            <w:pPr>
              <w:pStyle w:val="TableAP1"/>
              <w:tabs>
                <w:tab w:val="decimal" w:pos="1152"/>
              </w:tabs>
              <w:rPr>
                <w:sz w:val="26"/>
                <w:szCs w:val="26"/>
              </w:rPr>
            </w:pPr>
            <w:r w:rsidRPr="001D1ACC">
              <w:rPr>
                <w:sz w:val="26"/>
                <w:szCs w:val="26"/>
              </w:rPr>
              <w:t>5,318</w:t>
            </w:r>
          </w:p>
        </w:tc>
        <w:tc>
          <w:tcPr>
            <w:tcW w:w="1620" w:type="dxa"/>
            <w:vAlign w:val="center"/>
          </w:tcPr>
          <w:p w14:paraId="48FB544A" w14:textId="77777777" w:rsidR="00CF190E" w:rsidRPr="001D1ACC" w:rsidRDefault="00CF190E" w:rsidP="00E76CB9">
            <w:pPr>
              <w:pStyle w:val="TableAP1"/>
              <w:tabs>
                <w:tab w:val="decimal" w:pos="864"/>
              </w:tabs>
              <w:rPr>
                <w:sz w:val="26"/>
                <w:szCs w:val="26"/>
              </w:rPr>
            </w:pPr>
            <w:r w:rsidRPr="001D1ACC">
              <w:rPr>
                <w:sz w:val="26"/>
                <w:szCs w:val="26"/>
              </w:rPr>
              <w:t>3.50%</w:t>
            </w:r>
          </w:p>
        </w:tc>
        <w:tc>
          <w:tcPr>
            <w:tcW w:w="2340" w:type="dxa"/>
            <w:vAlign w:val="center"/>
          </w:tcPr>
          <w:p w14:paraId="6CDD67D5" w14:textId="77777777" w:rsidR="00CF190E" w:rsidRPr="001D1ACC" w:rsidRDefault="00CF190E" w:rsidP="00E76CB9">
            <w:pPr>
              <w:pStyle w:val="TableAP1"/>
              <w:tabs>
                <w:tab w:val="decimal" w:pos="1440"/>
              </w:tabs>
              <w:rPr>
                <w:sz w:val="26"/>
                <w:szCs w:val="26"/>
              </w:rPr>
            </w:pPr>
            <w:r w:rsidRPr="001D1ACC">
              <w:rPr>
                <w:sz w:val="26"/>
                <w:szCs w:val="26"/>
              </w:rPr>
              <w:t>-</w:t>
            </w:r>
          </w:p>
        </w:tc>
      </w:tr>
    </w:tbl>
    <w:p w14:paraId="0845699C" w14:textId="0CD86E95" w:rsidR="00CF190E" w:rsidRPr="003717CB" w:rsidRDefault="00CF190E" w:rsidP="00CF190E">
      <w:pPr>
        <w:pStyle w:val="SubheadingItem3"/>
        <w:spacing w:after="0"/>
        <w:rPr>
          <w:sz w:val="28"/>
          <w:szCs w:val="28"/>
        </w:rPr>
      </w:pPr>
      <w:bookmarkStart w:id="275" w:name="_Toc67676711"/>
      <w:bookmarkStart w:id="276" w:name="_Toc67686728"/>
      <w:bookmarkStart w:id="277" w:name="_Toc68107117"/>
      <w:bookmarkStart w:id="278" w:name="_Toc68107763"/>
      <w:bookmarkStart w:id="279" w:name="_Toc68187152"/>
      <w:bookmarkStart w:id="280" w:name="_Toc73626959"/>
      <w:bookmarkStart w:id="281" w:name="_Toc73720792"/>
      <w:bookmarkStart w:id="282" w:name="_Toc67394265"/>
      <w:bookmarkStart w:id="283" w:name="_Toc67394730"/>
      <w:bookmarkStart w:id="284" w:name="_Toc67571449"/>
      <w:bookmarkStart w:id="285" w:name="_Toc67576121"/>
      <w:bookmarkStart w:id="286" w:name="_Toc67576533"/>
      <w:bookmarkStart w:id="287" w:name="_Toc67653903"/>
      <w:r w:rsidRPr="003717CB">
        <w:rPr>
          <w:sz w:val="28"/>
          <w:szCs w:val="28"/>
        </w:rPr>
        <w:t xml:space="preserve">Table </w:t>
      </w:r>
      <w:r w:rsidR="0013664A">
        <w:rPr>
          <w:sz w:val="28"/>
          <w:szCs w:val="28"/>
        </w:rPr>
        <w:t>7</w:t>
      </w:r>
      <w:r w:rsidRPr="003717CB">
        <w:rPr>
          <w:sz w:val="28"/>
          <w:szCs w:val="28"/>
        </w:rPr>
        <w:t xml:space="preserve">: Poverty </w:t>
      </w:r>
      <w:r w:rsidR="0013664A">
        <w:rPr>
          <w:sz w:val="28"/>
          <w:szCs w:val="28"/>
        </w:rPr>
        <w:t xml:space="preserve">at </w:t>
      </w:r>
      <w:r w:rsidRPr="003717CB">
        <w:rPr>
          <w:sz w:val="28"/>
          <w:szCs w:val="28"/>
        </w:rPr>
        <w:t xml:space="preserve">185% Federal Poverty </w:t>
      </w:r>
      <w:r>
        <w:rPr>
          <w:sz w:val="28"/>
          <w:szCs w:val="28"/>
        </w:rPr>
        <w:t>Level</w:t>
      </w:r>
      <w:r w:rsidRPr="003717CB">
        <w:rPr>
          <w:sz w:val="28"/>
          <w:szCs w:val="28"/>
        </w:rPr>
        <w:t xml:space="preserve"> (FPL)</w:t>
      </w:r>
      <w:bookmarkEnd w:id="275"/>
      <w:bookmarkEnd w:id="276"/>
      <w:bookmarkEnd w:id="277"/>
      <w:bookmarkEnd w:id="278"/>
      <w:bookmarkEnd w:id="279"/>
      <w:bookmarkEnd w:id="280"/>
      <w:r w:rsidR="0013664A">
        <w:rPr>
          <w:b w:val="0"/>
          <w:sz w:val="28"/>
          <w:szCs w:val="28"/>
          <w:vertAlign w:val="superscript"/>
        </w:rPr>
        <w:t xml:space="preserve"> </w:t>
      </w:r>
      <w:r w:rsidR="0013664A">
        <w:rPr>
          <w:sz w:val="28"/>
          <w:szCs w:val="28"/>
        </w:rPr>
        <w:t>by Race and Origin</w:t>
      </w:r>
      <w:bookmarkEnd w:id="281"/>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063"/>
        <w:gridCol w:w="1350"/>
        <w:gridCol w:w="1620"/>
        <w:gridCol w:w="2340"/>
      </w:tblGrid>
      <w:tr w:rsidR="00CF190E" w:rsidRPr="00DD1E1E" w14:paraId="7C042BF9" w14:textId="77777777" w:rsidTr="00230B5F">
        <w:tc>
          <w:tcPr>
            <w:tcW w:w="4063" w:type="dxa"/>
            <w:vAlign w:val="bottom"/>
          </w:tcPr>
          <w:p w14:paraId="69F1394C" w14:textId="77777777" w:rsidR="00CF190E" w:rsidRPr="00DD1E1E" w:rsidRDefault="00CF190E" w:rsidP="00E76CB9">
            <w:pPr>
              <w:pStyle w:val="TableAP1"/>
              <w:spacing w:line="216" w:lineRule="auto"/>
              <w:rPr>
                <w:b/>
                <w:bCs/>
              </w:rPr>
            </w:pPr>
          </w:p>
        </w:tc>
        <w:tc>
          <w:tcPr>
            <w:tcW w:w="1350" w:type="dxa"/>
            <w:vAlign w:val="bottom"/>
          </w:tcPr>
          <w:p w14:paraId="66300F36" w14:textId="77777777" w:rsidR="00CF190E" w:rsidRPr="00DD1E1E" w:rsidRDefault="00CF190E" w:rsidP="00E76CB9">
            <w:pPr>
              <w:pStyle w:val="TableAP1"/>
              <w:spacing w:line="216" w:lineRule="auto"/>
              <w:jc w:val="center"/>
              <w:rPr>
                <w:b/>
                <w:bCs/>
              </w:rPr>
            </w:pPr>
            <w:r w:rsidRPr="00DD1E1E">
              <w:rPr>
                <w:b/>
                <w:bCs/>
              </w:rPr>
              <w:t>Population Estimate</w:t>
            </w:r>
          </w:p>
        </w:tc>
        <w:tc>
          <w:tcPr>
            <w:tcW w:w="1620" w:type="dxa"/>
            <w:vAlign w:val="bottom"/>
          </w:tcPr>
          <w:p w14:paraId="5CC469C6" w14:textId="77777777" w:rsidR="00CF190E" w:rsidRPr="00DD1E1E" w:rsidRDefault="00CF190E" w:rsidP="00E76CB9">
            <w:pPr>
              <w:pStyle w:val="TableAP1"/>
              <w:spacing w:line="216" w:lineRule="auto"/>
              <w:jc w:val="center"/>
              <w:rPr>
                <w:b/>
                <w:bCs/>
              </w:rPr>
            </w:pPr>
            <w:r>
              <w:rPr>
                <w:b/>
                <w:bCs/>
              </w:rPr>
              <w:t>%</w:t>
            </w:r>
            <w:r w:rsidRPr="00DD1E1E">
              <w:rPr>
                <w:b/>
                <w:bCs/>
              </w:rPr>
              <w:t xml:space="preserve"> of county 60+ </w:t>
            </w:r>
            <w:r>
              <w:rPr>
                <w:b/>
                <w:bCs/>
              </w:rPr>
              <w:t>population</w:t>
            </w:r>
          </w:p>
        </w:tc>
        <w:tc>
          <w:tcPr>
            <w:tcW w:w="2340" w:type="dxa"/>
            <w:vAlign w:val="bottom"/>
          </w:tcPr>
          <w:p w14:paraId="761AC4FE" w14:textId="77777777" w:rsidR="00CF190E" w:rsidRPr="00DD1E1E" w:rsidRDefault="00CF190E" w:rsidP="00E76CB9">
            <w:pPr>
              <w:pStyle w:val="TableAP1"/>
              <w:spacing w:line="216" w:lineRule="auto"/>
              <w:jc w:val="center"/>
              <w:rPr>
                <w:b/>
                <w:bCs/>
              </w:rPr>
            </w:pPr>
            <w:r>
              <w:rPr>
                <w:b/>
                <w:bCs/>
              </w:rPr>
              <w:t>%</w:t>
            </w:r>
            <w:r w:rsidRPr="00DD1E1E">
              <w:rPr>
                <w:b/>
                <w:bCs/>
              </w:rPr>
              <w:t xml:space="preserve"> of 60+ county </w:t>
            </w:r>
            <w:r>
              <w:rPr>
                <w:b/>
                <w:bCs/>
              </w:rPr>
              <w:t>pop.</w:t>
            </w:r>
            <w:r w:rsidRPr="00DD1E1E">
              <w:rPr>
                <w:b/>
                <w:bCs/>
              </w:rPr>
              <w:t xml:space="preserve"> </w:t>
            </w:r>
            <w:r>
              <w:rPr>
                <w:b/>
                <w:bCs/>
              </w:rPr>
              <w:t>b</w:t>
            </w:r>
            <w:r w:rsidRPr="00DD1E1E">
              <w:rPr>
                <w:b/>
                <w:bCs/>
              </w:rPr>
              <w:t>elow 185% FPL</w:t>
            </w:r>
          </w:p>
        </w:tc>
      </w:tr>
      <w:tr w:rsidR="00CF190E" w:rsidRPr="007E4018" w14:paraId="5D378B7D" w14:textId="77777777" w:rsidTr="00230B5F">
        <w:tc>
          <w:tcPr>
            <w:tcW w:w="4063" w:type="dxa"/>
            <w:vAlign w:val="center"/>
          </w:tcPr>
          <w:p w14:paraId="4717D848" w14:textId="650717B0" w:rsidR="00CF190E" w:rsidRPr="007E4018" w:rsidRDefault="00CF190E" w:rsidP="00E76CB9">
            <w:pPr>
              <w:pStyle w:val="TableAP1"/>
              <w:rPr>
                <w:sz w:val="26"/>
                <w:szCs w:val="26"/>
              </w:rPr>
            </w:pPr>
            <w:r w:rsidRPr="007E4018">
              <w:rPr>
                <w:sz w:val="26"/>
                <w:szCs w:val="26"/>
              </w:rPr>
              <w:t>African</w:t>
            </w:r>
            <w:r w:rsidR="0013664A">
              <w:rPr>
                <w:sz w:val="26"/>
                <w:szCs w:val="26"/>
              </w:rPr>
              <w:t xml:space="preserve"> population</w:t>
            </w:r>
          </w:p>
        </w:tc>
        <w:tc>
          <w:tcPr>
            <w:tcW w:w="1350" w:type="dxa"/>
            <w:vAlign w:val="center"/>
          </w:tcPr>
          <w:p w14:paraId="78D1207D" w14:textId="77777777" w:rsidR="00CF190E" w:rsidRPr="007E4018" w:rsidRDefault="00CF190E" w:rsidP="00E76CB9">
            <w:pPr>
              <w:pStyle w:val="TableAP1"/>
              <w:tabs>
                <w:tab w:val="decimal" w:pos="864"/>
              </w:tabs>
              <w:rPr>
                <w:sz w:val="26"/>
                <w:szCs w:val="26"/>
              </w:rPr>
            </w:pPr>
            <w:r w:rsidRPr="007E4018">
              <w:rPr>
                <w:sz w:val="26"/>
                <w:szCs w:val="26"/>
              </w:rPr>
              <w:t>436</w:t>
            </w:r>
          </w:p>
        </w:tc>
        <w:tc>
          <w:tcPr>
            <w:tcW w:w="1620" w:type="dxa"/>
            <w:vAlign w:val="center"/>
          </w:tcPr>
          <w:p w14:paraId="09D84F8D" w14:textId="77777777" w:rsidR="00CF190E" w:rsidRPr="007E4018" w:rsidRDefault="00CF190E" w:rsidP="00E76CB9">
            <w:pPr>
              <w:pStyle w:val="TableAP1"/>
              <w:tabs>
                <w:tab w:val="decimal" w:pos="864"/>
              </w:tabs>
              <w:rPr>
                <w:sz w:val="26"/>
                <w:szCs w:val="26"/>
              </w:rPr>
            </w:pPr>
            <w:r w:rsidRPr="007E4018">
              <w:rPr>
                <w:sz w:val="26"/>
                <w:szCs w:val="26"/>
              </w:rPr>
              <w:t>0.29%</w:t>
            </w:r>
          </w:p>
        </w:tc>
        <w:tc>
          <w:tcPr>
            <w:tcW w:w="2340" w:type="dxa"/>
            <w:vAlign w:val="center"/>
          </w:tcPr>
          <w:p w14:paraId="4A709CAE" w14:textId="77777777" w:rsidR="00CF190E" w:rsidRPr="007E4018" w:rsidRDefault="00CF190E" w:rsidP="00E76CB9">
            <w:pPr>
              <w:pStyle w:val="TableAP1"/>
              <w:tabs>
                <w:tab w:val="decimal" w:pos="1468"/>
              </w:tabs>
              <w:rPr>
                <w:sz w:val="26"/>
                <w:szCs w:val="26"/>
              </w:rPr>
            </w:pPr>
            <w:r w:rsidRPr="007E4018">
              <w:rPr>
                <w:sz w:val="26"/>
                <w:szCs w:val="26"/>
              </w:rPr>
              <w:t>1.29%</w:t>
            </w:r>
          </w:p>
        </w:tc>
      </w:tr>
      <w:tr w:rsidR="00CF190E" w:rsidRPr="007E4018" w14:paraId="21C2E3FA" w14:textId="77777777" w:rsidTr="00230B5F">
        <w:tc>
          <w:tcPr>
            <w:tcW w:w="4063" w:type="dxa"/>
            <w:vAlign w:val="center"/>
          </w:tcPr>
          <w:p w14:paraId="36EF10CE" w14:textId="77777777" w:rsidR="00CF190E" w:rsidRPr="007E4018" w:rsidRDefault="00CF190E" w:rsidP="00E76CB9">
            <w:pPr>
              <w:pStyle w:val="TableAP1"/>
              <w:rPr>
                <w:sz w:val="26"/>
                <w:szCs w:val="26"/>
              </w:rPr>
            </w:pPr>
            <w:r w:rsidRPr="007E4018">
              <w:rPr>
                <w:sz w:val="26"/>
                <w:szCs w:val="26"/>
              </w:rPr>
              <w:t>American Indian</w:t>
            </w:r>
            <w:r>
              <w:rPr>
                <w:sz w:val="26"/>
                <w:szCs w:val="26"/>
              </w:rPr>
              <w:t xml:space="preserve"> or </w:t>
            </w:r>
            <w:r w:rsidRPr="007E4018">
              <w:rPr>
                <w:sz w:val="26"/>
                <w:szCs w:val="26"/>
              </w:rPr>
              <w:t>Alaskan Native</w:t>
            </w:r>
          </w:p>
        </w:tc>
        <w:tc>
          <w:tcPr>
            <w:tcW w:w="1350" w:type="dxa"/>
            <w:vAlign w:val="center"/>
          </w:tcPr>
          <w:p w14:paraId="0C6472E0" w14:textId="77777777" w:rsidR="00CF190E" w:rsidRPr="007E4018" w:rsidRDefault="00CF190E" w:rsidP="00E76CB9">
            <w:pPr>
              <w:pStyle w:val="TableAP1"/>
              <w:tabs>
                <w:tab w:val="decimal" w:pos="864"/>
              </w:tabs>
              <w:rPr>
                <w:sz w:val="26"/>
                <w:szCs w:val="26"/>
              </w:rPr>
            </w:pPr>
            <w:r w:rsidRPr="007E4018">
              <w:rPr>
                <w:sz w:val="26"/>
                <w:szCs w:val="26"/>
              </w:rPr>
              <w:t>605</w:t>
            </w:r>
          </w:p>
        </w:tc>
        <w:tc>
          <w:tcPr>
            <w:tcW w:w="1620" w:type="dxa"/>
            <w:vAlign w:val="center"/>
          </w:tcPr>
          <w:p w14:paraId="0497AC28" w14:textId="77777777" w:rsidR="00CF190E" w:rsidRPr="007E4018" w:rsidRDefault="00CF190E" w:rsidP="00E76CB9">
            <w:pPr>
              <w:pStyle w:val="TableAP1"/>
              <w:tabs>
                <w:tab w:val="decimal" w:pos="864"/>
              </w:tabs>
              <w:rPr>
                <w:sz w:val="26"/>
                <w:szCs w:val="26"/>
              </w:rPr>
            </w:pPr>
            <w:r w:rsidRPr="007E4018">
              <w:rPr>
                <w:sz w:val="26"/>
                <w:szCs w:val="26"/>
              </w:rPr>
              <w:t>0.40%</w:t>
            </w:r>
          </w:p>
        </w:tc>
        <w:tc>
          <w:tcPr>
            <w:tcW w:w="2340" w:type="dxa"/>
            <w:vAlign w:val="center"/>
          </w:tcPr>
          <w:p w14:paraId="49B43786" w14:textId="77777777" w:rsidR="00CF190E" w:rsidRPr="007E4018" w:rsidRDefault="00CF190E" w:rsidP="00E76CB9">
            <w:pPr>
              <w:pStyle w:val="TableAP1"/>
              <w:tabs>
                <w:tab w:val="decimal" w:pos="1468"/>
              </w:tabs>
              <w:rPr>
                <w:sz w:val="26"/>
                <w:szCs w:val="26"/>
              </w:rPr>
            </w:pPr>
            <w:r w:rsidRPr="007E4018">
              <w:rPr>
                <w:sz w:val="26"/>
                <w:szCs w:val="26"/>
              </w:rPr>
              <w:t>1.79%</w:t>
            </w:r>
          </w:p>
        </w:tc>
      </w:tr>
      <w:tr w:rsidR="00CF190E" w:rsidRPr="007E4018" w14:paraId="52227A0E" w14:textId="77777777" w:rsidTr="00230B5F">
        <w:tc>
          <w:tcPr>
            <w:tcW w:w="4063" w:type="dxa"/>
            <w:vAlign w:val="center"/>
          </w:tcPr>
          <w:p w14:paraId="4CB0AE8F" w14:textId="797B682D" w:rsidR="00CF190E" w:rsidRPr="007E4018" w:rsidRDefault="00CF190E" w:rsidP="00E76CB9">
            <w:pPr>
              <w:pStyle w:val="TableAP1"/>
              <w:rPr>
                <w:sz w:val="26"/>
                <w:szCs w:val="26"/>
              </w:rPr>
            </w:pPr>
            <w:r w:rsidRPr="007E4018">
              <w:rPr>
                <w:sz w:val="26"/>
                <w:szCs w:val="26"/>
              </w:rPr>
              <w:t>Asian</w:t>
            </w:r>
            <w:r w:rsidR="0013664A">
              <w:rPr>
                <w:sz w:val="26"/>
                <w:szCs w:val="26"/>
              </w:rPr>
              <w:t xml:space="preserve"> population</w:t>
            </w:r>
          </w:p>
        </w:tc>
        <w:tc>
          <w:tcPr>
            <w:tcW w:w="1350" w:type="dxa"/>
            <w:vAlign w:val="center"/>
          </w:tcPr>
          <w:p w14:paraId="31257B64" w14:textId="77777777" w:rsidR="00CF190E" w:rsidRPr="007E4018" w:rsidRDefault="00CF190E" w:rsidP="00E76CB9">
            <w:pPr>
              <w:pStyle w:val="TableAP1"/>
              <w:tabs>
                <w:tab w:val="decimal" w:pos="864"/>
              </w:tabs>
              <w:rPr>
                <w:sz w:val="26"/>
                <w:szCs w:val="26"/>
              </w:rPr>
            </w:pPr>
            <w:r w:rsidRPr="007E4018">
              <w:rPr>
                <w:sz w:val="26"/>
                <w:szCs w:val="26"/>
              </w:rPr>
              <w:t>3,270</w:t>
            </w:r>
          </w:p>
        </w:tc>
        <w:tc>
          <w:tcPr>
            <w:tcW w:w="1620" w:type="dxa"/>
            <w:vAlign w:val="center"/>
          </w:tcPr>
          <w:p w14:paraId="05FB8432" w14:textId="77777777" w:rsidR="00CF190E" w:rsidRPr="007E4018" w:rsidRDefault="00CF190E" w:rsidP="00E76CB9">
            <w:pPr>
              <w:pStyle w:val="TableAP1"/>
              <w:tabs>
                <w:tab w:val="decimal" w:pos="864"/>
              </w:tabs>
              <w:rPr>
                <w:sz w:val="26"/>
                <w:szCs w:val="26"/>
              </w:rPr>
            </w:pPr>
            <w:r w:rsidRPr="007E4018">
              <w:rPr>
                <w:sz w:val="26"/>
                <w:szCs w:val="26"/>
              </w:rPr>
              <w:t>2.15%</w:t>
            </w:r>
          </w:p>
        </w:tc>
        <w:tc>
          <w:tcPr>
            <w:tcW w:w="2340" w:type="dxa"/>
            <w:vAlign w:val="center"/>
          </w:tcPr>
          <w:p w14:paraId="1D0B35FA" w14:textId="77777777" w:rsidR="00CF190E" w:rsidRPr="007E4018" w:rsidRDefault="00CF190E" w:rsidP="00E76CB9">
            <w:pPr>
              <w:pStyle w:val="TableAP1"/>
              <w:tabs>
                <w:tab w:val="decimal" w:pos="1468"/>
              </w:tabs>
              <w:rPr>
                <w:sz w:val="26"/>
                <w:szCs w:val="26"/>
              </w:rPr>
            </w:pPr>
            <w:r w:rsidRPr="007E4018">
              <w:rPr>
                <w:sz w:val="26"/>
                <w:szCs w:val="26"/>
              </w:rPr>
              <w:t>9.65%</w:t>
            </w:r>
          </w:p>
        </w:tc>
      </w:tr>
      <w:tr w:rsidR="00CF190E" w:rsidRPr="007E4018" w14:paraId="1E5E96EF" w14:textId="77777777" w:rsidTr="00230B5F">
        <w:tc>
          <w:tcPr>
            <w:tcW w:w="4063" w:type="dxa"/>
            <w:vAlign w:val="center"/>
          </w:tcPr>
          <w:p w14:paraId="0FB15ACF" w14:textId="62DE3264" w:rsidR="00CF190E" w:rsidRPr="007E4018" w:rsidRDefault="00CF190E" w:rsidP="00E76CB9">
            <w:pPr>
              <w:pStyle w:val="TableAP1"/>
              <w:rPr>
                <w:sz w:val="26"/>
                <w:szCs w:val="26"/>
              </w:rPr>
            </w:pPr>
            <w:r w:rsidRPr="007E4018">
              <w:rPr>
                <w:sz w:val="26"/>
                <w:szCs w:val="26"/>
              </w:rPr>
              <w:t>Black</w:t>
            </w:r>
            <w:r>
              <w:rPr>
                <w:sz w:val="26"/>
                <w:szCs w:val="26"/>
              </w:rPr>
              <w:t xml:space="preserve"> or </w:t>
            </w:r>
            <w:r w:rsidRPr="007E4018">
              <w:rPr>
                <w:sz w:val="26"/>
                <w:szCs w:val="26"/>
              </w:rPr>
              <w:t>African American</w:t>
            </w:r>
            <w:r w:rsidR="00230B5F">
              <w:rPr>
                <w:sz w:val="26"/>
                <w:szCs w:val="26"/>
              </w:rPr>
              <w:t xml:space="preserve"> population below</w:t>
            </w:r>
          </w:p>
        </w:tc>
        <w:tc>
          <w:tcPr>
            <w:tcW w:w="1350" w:type="dxa"/>
            <w:vAlign w:val="center"/>
          </w:tcPr>
          <w:p w14:paraId="21F56402" w14:textId="77777777" w:rsidR="00CF190E" w:rsidRPr="007E4018" w:rsidRDefault="00CF190E" w:rsidP="00E76CB9">
            <w:pPr>
              <w:pStyle w:val="TableAP1"/>
              <w:tabs>
                <w:tab w:val="decimal" w:pos="864"/>
              </w:tabs>
              <w:rPr>
                <w:sz w:val="26"/>
                <w:szCs w:val="26"/>
              </w:rPr>
            </w:pPr>
            <w:r w:rsidRPr="007E4018">
              <w:rPr>
                <w:sz w:val="26"/>
                <w:szCs w:val="26"/>
              </w:rPr>
              <w:t>2,761</w:t>
            </w:r>
          </w:p>
        </w:tc>
        <w:tc>
          <w:tcPr>
            <w:tcW w:w="1620" w:type="dxa"/>
            <w:vAlign w:val="center"/>
          </w:tcPr>
          <w:p w14:paraId="5E0A6C07" w14:textId="77777777" w:rsidR="00CF190E" w:rsidRPr="007E4018" w:rsidRDefault="00CF190E" w:rsidP="00E76CB9">
            <w:pPr>
              <w:pStyle w:val="TableAP1"/>
              <w:tabs>
                <w:tab w:val="decimal" w:pos="864"/>
              </w:tabs>
              <w:rPr>
                <w:sz w:val="26"/>
                <w:szCs w:val="26"/>
              </w:rPr>
            </w:pPr>
            <w:r w:rsidRPr="007E4018">
              <w:rPr>
                <w:sz w:val="26"/>
                <w:szCs w:val="26"/>
              </w:rPr>
              <w:t>1.82%</w:t>
            </w:r>
          </w:p>
        </w:tc>
        <w:tc>
          <w:tcPr>
            <w:tcW w:w="2340" w:type="dxa"/>
            <w:vAlign w:val="center"/>
          </w:tcPr>
          <w:p w14:paraId="50DF3770" w14:textId="77777777" w:rsidR="00CF190E" w:rsidRPr="007E4018" w:rsidRDefault="00CF190E" w:rsidP="00E76CB9">
            <w:pPr>
              <w:pStyle w:val="TableAP1"/>
              <w:tabs>
                <w:tab w:val="decimal" w:pos="1468"/>
              </w:tabs>
              <w:rPr>
                <w:sz w:val="26"/>
                <w:szCs w:val="26"/>
              </w:rPr>
            </w:pPr>
            <w:r w:rsidRPr="007E4018">
              <w:rPr>
                <w:sz w:val="26"/>
                <w:szCs w:val="26"/>
              </w:rPr>
              <w:t>8.15%</w:t>
            </w:r>
          </w:p>
        </w:tc>
      </w:tr>
      <w:tr w:rsidR="00CF190E" w:rsidRPr="007E4018" w14:paraId="6C3DEF37" w14:textId="77777777" w:rsidTr="00230B5F">
        <w:tc>
          <w:tcPr>
            <w:tcW w:w="4063" w:type="dxa"/>
            <w:vAlign w:val="center"/>
          </w:tcPr>
          <w:p w14:paraId="2DD12119" w14:textId="4AF9EE22" w:rsidR="00CF190E" w:rsidRPr="007E4018" w:rsidRDefault="00CF190E" w:rsidP="00E76CB9">
            <w:pPr>
              <w:pStyle w:val="TableAP1"/>
              <w:rPr>
                <w:sz w:val="26"/>
                <w:szCs w:val="26"/>
              </w:rPr>
            </w:pPr>
            <w:r>
              <w:rPr>
                <w:sz w:val="26"/>
                <w:szCs w:val="26"/>
              </w:rPr>
              <w:t>Latino, Latinx or Hispanic</w:t>
            </w:r>
            <w:r w:rsidR="00230B5F">
              <w:rPr>
                <w:sz w:val="26"/>
                <w:szCs w:val="26"/>
              </w:rPr>
              <w:t xml:space="preserve"> population below</w:t>
            </w:r>
          </w:p>
        </w:tc>
        <w:tc>
          <w:tcPr>
            <w:tcW w:w="1350" w:type="dxa"/>
            <w:vAlign w:val="center"/>
          </w:tcPr>
          <w:p w14:paraId="4AEF807E" w14:textId="77777777" w:rsidR="00CF190E" w:rsidRPr="007E4018" w:rsidRDefault="00CF190E" w:rsidP="00E76CB9">
            <w:pPr>
              <w:pStyle w:val="TableAP1"/>
              <w:tabs>
                <w:tab w:val="decimal" w:pos="864"/>
              </w:tabs>
              <w:rPr>
                <w:sz w:val="26"/>
                <w:szCs w:val="26"/>
              </w:rPr>
            </w:pPr>
            <w:r w:rsidRPr="007E4018">
              <w:rPr>
                <w:sz w:val="26"/>
                <w:szCs w:val="26"/>
              </w:rPr>
              <w:t>1,588</w:t>
            </w:r>
          </w:p>
        </w:tc>
        <w:tc>
          <w:tcPr>
            <w:tcW w:w="1620" w:type="dxa"/>
            <w:vAlign w:val="center"/>
          </w:tcPr>
          <w:p w14:paraId="61213564" w14:textId="77777777" w:rsidR="00CF190E" w:rsidRPr="007E4018" w:rsidRDefault="00CF190E" w:rsidP="00E76CB9">
            <w:pPr>
              <w:pStyle w:val="TableAP1"/>
              <w:tabs>
                <w:tab w:val="decimal" w:pos="864"/>
              </w:tabs>
              <w:rPr>
                <w:sz w:val="26"/>
                <w:szCs w:val="26"/>
              </w:rPr>
            </w:pPr>
            <w:r w:rsidRPr="007E4018">
              <w:rPr>
                <w:sz w:val="26"/>
                <w:szCs w:val="26"/>
              </w:rPr>
              <w:t>1.05%</w:t>
            </w:r>
          </w:p>
        </w:tc>
        <w:tc>
          <w:tcPr>
            <w:tcW w:w="2340" w:type="dxa"/>
            <w:vAlign w:val="center"/>
          </w:tcPr>
          <w:p w14:paraId="520A3271" w14:textId="77777777" w:rsidR="00CF190E" w:rsidRPr="007E4018" w:rsidRDefault="00CF190E" w:rsidP="00E76CB9">
            <w:pPr>
              <w:pStyle w:val="TableAP1"/>
              <w:tabs>
                <w:tab w:val="decimal" w:pos="1468"/>
              </w:tabs>
              <w:rPr>
                <w:sz w:val="26"/>
                <w:szCs w:val="26"/>
              </w:rPr>
            </w:pPr>
            <w:r w:rsidRPr="007E4018">
              <w:rPr>
                <w:sz w:val="26"/>
                <w:szCs w:val="26"/>
              </w:rPr>
              <w:t>4.69%</w:t>
            </w:r>
          </w:p>
        </w:tc>
      </w:tr>
      <w:tr w:rsidR="00CF190E" w:rsidRPr="007E4018" w14:paraId="33C6C3DF" w14:textId="77777777" w:rsidTr="00230B5F">
        <w:tc>
          <w:tcPr>
            <w:tcW w:w="4063" w:type="dxa"/>
            <w:vAlign w:val="center"/>
          </w:tcPr>
          <w:p w14:paraId="1F0F0CD7" w14:textId="759B8045" w:rsidR="00CF190E" w:rsidRPr="007E4018" w:rsidRDefault="00CF190E" w:rsidP="00E76CB9">
            <w:pPr>
              <w:pStyle w:val="TableAP1"/>
              <w:rPr>
                <w:sz w:val="26"/>
                <w:szCs w:val="26"/>
              </w:rPr>
            </w:pPr>
            <w:r w:rsidRPr="007E4018">
              <w:rPr>
                <w:sz w:val="26"/>
                <w:szCs w:val="26"/>
              </w:rPr>
              <w:t>Native Hawaiian</w:t>
            </w:r>
            <w:r>
              <w:rPr>
                <w:sz w:val="26"/>
                <w:szCs w:val="26"/>
              </w:rPr>
              <w:t xml:space="preserve"> or </w:t>
            </w:r>
            <w:r w:rsidRPr="007E4018">
              <w:rPr>
                <w:sz w:val="26"/>
                <w:szCs w:val="26"/>
              </w:rPr>
              <w:t>Pacific Islander</w:t>
            </w:r>
            <w:r w:rsidR="00230B5F">
              <w:rPr>
                <w:sz w:val="26"/>
                <w:szCs w:val="26"/>
              </w:rPr>
              <w:t xml:space="preserve"> population</w:t>
            </w:r>
          </w:p>
        </w:tc>
        <w:tc>
          <w:tcPr>
            <w:tcW w:w="1350" w:type="dxa"/>
            <w:vAlign w:val="center"/>
          </w:tcPr>
          <w:p w14:paraId="1F6C5153" w14:textId="77777777" w:rsidR="00CF190E" w:rsidRPr="007E4018" w:rsidRDefault="00CF190E" w:rsidP="00E76CB9">
            <w:pPr>
              <w:pStyle w:val="TableAP1"/>
              <w:tabs>
                <w:tab w:val="decimal" w:pos="864"/>
              </w:tabs>
              <w:rPr>
                <w:sz w:val="26"/>
                <w:szCs w:val="26"/>
              </w:rPr>
            </w:pPr>
            <w:r w:rsidRPr="007E4018">
              <w:rPr>
                <w:sz w:val="26"/>
                <w:szCs w:val="26"/>
              </w:rPr>
              <w:t>141</w:t>
            </w:r>
          </w:p>
        </w:tc>
        <w:tc>
          <w:tcPr>
            <w:tcW w:w="1620" w:type="dxa"/>
            <w:vAlign w:val="center"/>
          </w:tcPr>
          <w:p w14:paraId="19789FFE" w14:textId="77777777" w:rsidR="00CF190E" w:rsidRPr="007E4018" w:rsidRDefault="00CF190E" w:rsidP="00E76CB9">
            <w:pPr>
              <w:pStyle w:val="TableAP1"/>
              <w:tabs>
                <w:tab w:val="decimal" w:pos="864"/>
              </w:tabs>
              <w:rPr>
                <w:sz w:val="26"/>
                <w:szCs w:val="26"/>
              </w:rPr>
            </w:pPr>
            <w:r w:rsidRPr="007E4018">
              <w:rPr>
                <w:sz w:val="26"/>
                <w:szCs w:val="26"/>
              </w:rPr>
              <w:t>0.09%</w:t>
            </w:r>
          </w:p>
        </w:tc>
        <w:tc>
          <w:tcPr>
            <w:tcW w:w="2340" w:type="dxa"/>
            <w:vAlign w:val="center"/>
          </w:tcPr>
          <w:p w14:paraId="439E87A6" w14:textId="77777777" w:rsidR="00CF190E" w:rsidRPr="007E4018" w:rsidRDefault="00CF190E" w:rsidP="00E76CB9">
            <w:pPr>
              <w:pStyle w:val="TableAP1"/>
              <w:tabs>
                <w:tab w:val="decimal" w:pos="1468"/>
              </w:tabs>
              <w:rPr>
                <w:sz w:val="26"/>
                <w:szCs w:val="26"/>
              </w:rPr>
            </w:pPr>
            <w:r w:rsidRPr="007E4018">
              <w:rPr>
                <w:sz w:val="26"/>
                <w:szCs w:val="26"/>
              </w:rPr>
              <w:t>0.41%</w:t>
            </w:r>
          </w:p>
        </w:tc>
      </w:tr>
      <w:tr w:rsidR="00CF190E" w:rsidRPr="007E4018" w14:paraId="5A8332D9" w14:textId="77777777" w:rsidTr="00230B5F">
        <w:tc>
          <w:tcPr>
            <w:tcW w:w="4063" w:type="dxa"/>
            <w:vAlign w:val="center"/>
          </w:tcPr>
          <w:p w14:paraId="6B55104F" w14:textId="7AF420D6" w:rsidR="00CF190E" w:rsidRPr="007E4018" w:rsidRDefault="00CF190E" w:rsidP="00E76CB9">
            <w:pPr>
              <w:pStyle w:val="TableAP1"/>
              <w:rPr>
                <w:sz w:val="26"/>
                <w:szCs w:val="26"/>
              </w:rPr>
            </w:pPr>
            <w:r w:rsidRPr="007E4018">
              <w:rPr>
                <w:sz w:val="26"/>
                <w:szCs w:val="26"/>
              </w:rPr>
              <w:t>Middle Eastern</w:t>
            </w:r>
            <w:r w:rsidR="00230B5F">
              <w:rPr>
                <w:sz w:val="26"/>
                <w:szCs w:val="26"/>
              </w:rPr>
              <w:t xml:space="preserve"> population below</w:t>
            </w:r>
          </w:p>
        </w:tc>
        <w:tc>
          <w:tcPr>
            <w:tcW w:w="1350" w:type="dxa"/>
            <w:vAlign w:val="center"/>
          </w:tcPr>
          <w:p w14:paraId="395F9FC9" w14:textId="77777777" w:rsidR="00CF190E" w:rsidRPr="007E4018" w:rsidRDefault="00CF190E" w:rsidP="00E76CB9">
            <w:pPr>
              <w:pStyle w:val="TableAP1"/>
              <w:tabs>
                <w:tab w:val="decimal" w:pos="864"/>
              </w:tabs>
              <w:rPr>
                <w:sz w:val="26"/>
                <w:szCs w:val="26"/>
              </w:rPr>
            </w:pPr>
            <w:r w:rsidRPr="007E4018">
              <w:rPr>
                <w:sz w:val="26"/>
                <w:szCs w:val="26"/>
              </w:rPr>
              <w:t>313</w:t>
            </w:r>
          </w:p>
        </w:tc>
        <w:tc>
          <w:tcPr>
            <w:tcW w:w="1620" w:type="dxa"/>
            <w:vAlign w:val="center"/>
          </w:tcPr>
          <w:p w14:paraId="2481A9E1" w14:textId="77777777" w:rsidR="00CF190E" w:rsidRPr="007E4018" w:rsidRDefault="00CF190E" w:rsidP="00E76CB9">
            <w:pPr>
              <w:pStyle w:val="TableAP1"/>
              <w:tabs>
                <w:tab w:val="decimal" w:pos="864"/>
              </w:tabs>
              <w:rPr>
                <w:sz w:val="26"/>
                <w:szCs w:val="26"/>
              </w:rPr>
            </w:pPr>
            <w:r w:rsidRPr="007E4018">
              <w:rPr>
                <w:sz w:val="26"/>
                <w:szCs w:val="26"/>
              </w:rPr>
              <w:t>0.21%</w:t>
            </w:r>
          </w:p>
        </w:tc>
        <w:tc>
          <w:tcPr>
            <w:tcW w:w="2340" w:type="dxa"/>
            <w:vAlign w:val="center"/>
          </w:tcPr>
          <w:p w14:paraId="1D5ED7A2" w14:textId="77777777" w:rsidR="00CF190E" w:rsidRPr="007E4018" w:rsidRDefault="00CF190E" w:rsidP="00E76CB9">
            <w:pPr>
              <w:pStyle w:val="TableAP1"/>
              <w:tabs>
                <w:tab w:val="decimal" w:pos="1468"/>
              </w:tabs>
              <w:rPr>
                <w:sz w:val="26"/>
                <w:szCs w:val="26"/>
              </w:rPr>
            </w:pPr>
            <w:r w:rsidRPr="007E4018">
              <w:rPr>
                <w:sz w:val="26"/>
                <w:szCs w:val="26"/>
              </w:rPr>
              <w:t>0.92%</w:t>
            </w:r>
          </w:p>
        </w:tc>
      </w:tr>
      <w:tr w:rsidR="00CF190E" w:rsidRPr="007E4018" w14:paraId="1B24A6AC" w14:textId="77777777" w:rsidTr="00230B5F">
        <w:tc>
          <w:tcPr>
            <w:tcW w:w="4063" w:type="dxa"/>
            <w:vAlign w:val="center"/>
          </w:tcPr>
          <w:p w14:paraId="7642963B" w14:textId="79337028" w:rsidR="00CF190E" w:rsidRPr="007E4018" w:rsidRDefault="00CF190E" w:rsidP="00E76CB9">
            <w:pPr>
              <w:pStyle w:val="TableAP1"/>
              <w:rPr>
                <w:sz w:val="26"/>
                <w:szCs w:val="26"/>
              </w:rPr>
            </w:pPr>
            <w:r w:rsidRPr="007E4018">
              <w:rPr>
                <w:sz w:val="26"/>
                <w:szCs w:val="26"/>
              </w:rPr>
              <w:t>Slavic</w:t>
            </w:r>
            <w:r w:rsidR="00230B5F">
              <w:rPr>
                <w:sz w:val="26"/>
                <w:szCs w:val="26"/>
              </w:rPr>
              <w:t xml:space="preserve"> population</w:t>
            </w:r>
          </w:p>
        </w:tc>
        <w:tc>
          <w:tcPr>
            <w:tcW w:w="1350" w:type="dxa"/>
            <w:vAlign w:val="center"/>
          </w:tcPr>
          <w:p w14:paraId="738A48BF" w14:textId="77777777" w:rsidR="00CF190E" w:rsidRPr="007E4018" w:rsidRDefault="00CF190E" w:rsidP="00E76CB9">
            <w:pPr>
              <w:pStyle w:val="TableAP1"/>
              <w:tabs>
                <w:tab w:val="decimal" w:pos="864"/>
              </w:tabs>
              <w:rPr>
                <w:sz w:val="26"/>
                <w:szCs w:val="26"/>
              </w:rPr>
            </w:pPr>
            <w:r w:rsidRPr="007E4018">
              <w:rPr>
                <w:sz w:val="26"/>
                <w:szCs w:val="26"/>
              </w:rPr>
              <w:t>1,853</w:t>
            </w:r>
          </w:p>
        </w:tc>
        <w:tc>
          <w:tcPr>
            <w:tcW w:w="1620" w:type="dxa"/>
            <w:vAlign w:val="center"/>
          </w:tcPr>
          <w:p w14:paraId="1B15B635" w14:textId="77777777" w:rsidR="00CF190E" w:rsidRPr="007E4018" w:rsidRDefault="00CF190E" w:rsidP="00E76CB9">
            <w:pPr>
              <w:pStyle w:val="TableAP1"/>
              <w:tabs>
                <w:tab w:val="decimal" w:pos="864"/>
              </w:tabs>
              <w:rPr>
                <w:sz w:val="26"/>
                <w:szCs w:val="26"/>
              </w:rPr>
            </w:pPr>
            <w:r w:rsidRPr="007E4018">
              <w:rPr>
                <w:sz w:val="26"/>
                <w:szCs w:val="26"/>
              </w:rPr>
              <w:t>1.22%</w:t>
            </w:r>
          </w:p>
        </w:tc>
        <w:tc>
          <w:tcPr>
            <w:tcW w:w="2340" w:type="dxa"/>
            <w:vAlign w:val="center"/>
          </w:tcPr>
          <w:p w14:paraId="2AFBDB9C" w14:textId="77777777" w:rsidR="00CF190E" w:rsidRPr="007E4018" w:rsidRDefault="00CF190E" w:rsidP="00E76CB9">
            <w:pPr>
              <w:pStyle w:val="TableAP1"/>
              <w:tabs>
                <w:tab w:val="decimal" w:pos="1468"/>
              </w:tabs>
              <w:rPr>
                <w:sz w:val="26"/>
                <w:szCs w:val="26"/>
              </w:rPr>
            </w:pPr>
            <w:r w:rsidRPr="007E4018">
              <w:rPr>
                <w:sz w:val="26"/>
                <w:szCs w:val="26"/>
              </w:rPr>
              <w:t>5.47%</w:t>
            </w:r>
          </w:p>
        </w:tc>
      </w:tr>
      <w:tr w:rsidR="00CF190E" w:rsidRPr="007E4018" w14:paraId="3AB12FCA" w14:textId="77777777" w:rsidTr="00230B5F">
        <w:tc>
          <w:tcPr>
            <w:tcW w:w="4063" w:type="dxa"/>
            <w:vAlign w:val="center"/>
          </w:tcPr>
          <w:p w14:paraId="681AD465" w14:textId="6B0DA632" w:rsidR="00CF190E" w:rsidRPr="007E4018" w:rsidRDefault="00CF190E" w:rsidP="00E76CB9">
            <w:pPr>
              <w:pStyle w:val="TableAP1"/>
              <w:rPr>
                <w:sz w:val="26"/>
                <w:szCs w:val="26"/>
              </w:rPr>
            </w:pPr>
            <w:r w:rsidRPr="007E4018">
              <w:rPr>
                <w:sz w:val="26"/>
                <w:szCs w:val="26"/>
              </w:rPr>
              <w:t>White</w:t>
            </w:r>
            <w:r w:rsidR="00230B5F">
              <w:rPr>
                <w:sz w:val="26"/>
                <w:szCs w:val="26"/>
              </w:rPr>
              <w:t xml:space="preserve"> population</w:t>
            </w:r>
          </w:p>
        </w:tc>
        <w:tc>
          <w:tcPr>
            <w:tcW w:w="1350" w:type="dxa"/>
            <w:vAlign w:val="center"/>
          </w:tcPr>
          <w:p w14:paraId="68532492" w14:textId="77777777" w:rsidR="00CF190E" w:rsidRPr="007E4018" w:rsidRDefault="00CF190E" w:rsidP="00E76CB9">
            <w:pPr>
              <w:pStyle w:val="TableAP1"/>
              <w:tabs>
                <w:tab w:val="decimal" w:pos="864"/>
              </w:tabs>
              <w:rPr>
                <w:sz w:val="26"/>
                <w:szCs w:val="26"/>
              </w:rPr>
            </w:pPr>
            <w:r w:rsidRPr="007E4018">
              <w:rPr>
                <w:sz w:val="26"/>
                <w:szCs w:val="26"/>
              </w:rPr>
              <w:t>27,532</w:t>
            </w:r>
          </w:p>
        </w:tc>
        <w:tc>
          <w:tcPr>
            <w:tcW w:w="1620" w:type="dxa"/>
            <w:vAlign w:val="center"/>
          </w:tcPr>
          <w:p w14:paraId="58AED4DF" w14:textId="77777777" w:rsidR="00CF190E" w:rsidRPr="007E4018" w:rsidRDefault="00CF190E" w:rsidP="00E76CB9">
            <w:pPr>
              <w:pStyle w:val="TableAP1"/>
              <w:tabs>
                <w:tab w:val="decimal" w:pos="864"/>
              </w:tabs>
              <w:rPr>
                <w:sz w:val="26"/>
                <w:szCs w:val="26"/>
              </w:rPr>
            </w:pPr>
            <w:r w:rsidRPr="007E4018">
              <w:rPr>
                <w:sz w:val="26"/>
                <w:szCs w:val="26"/>
              </w:rPr>
              <w:t>18.13%</w:t>
            </w:r>
          </w:p>
        </w:tc>
        <w:tc>
          <w:tcPr>
            <w:tcW w:w="2340" w:type="dxa"/>
            <w:vAlign w:val="center"/>
          </w:tcPr>
          <w:p w14:paraId="46295510" w14:textId="77777777" w:rsidR="00CF190E" w:rsidRPr="007E4018" w:rsidRDefault="00CF190E" w:rsidP="00E76CB9">
            <w:pPr>
              <w:pStyle w:val="TableAP1"/>
              <w:tabs>
                <w:tab w:val="decimal" w:pos="1468"/>
              </w:tabs>
              <w:rPr>
                <w:sz w:val="26"/>
                <w:szCs w:val="26"/>
              </w:rPr>
            </w:pPr>
            <w:r w:rsidRPr="007E4018">
              <w:rPr>
                <w:sz w:val="26"/>
                <w:szCs w:val="26"/>
              </w:rPr>
              <w:t>81.24%</w:t>
            </w:r>
          </w:p>
        </w:tc>
      </w:tr>
    </w:tbl>
    <w:p w14:paraId="672CC368" w14:textId="77777777" w:rsidR="00230B5F" w:rsidRDefault="00230B5F" w:rsidP="00230B5F">
      <w:pPr>
        <w:pStyle w:val="SectionSubheading3"/>
        <w:spacing w:before="120"/>
      </w:pPr>
      <w:bookmarkStart w:id="288" w:name="_Toc73720793"/>
      <w:bookmarkEnd w:id="254"/>
      <w:bookmarkEnd w:id="255"/>
      <w:bookmarkEnd w:id="256"/>
      <w:bookmarkEnd w:id="257"/>
      <w:bookmarkEnd w:id="258"/>
      <w:bookmarkEnd w:id="259"/>
      <w:bookmarkEnd w:id="260"/>
      <w:bookmarkEnd w:id="261"/>
      <w:bookmarkEnd w:id="282"/>
      <w:bookmarkEnd w:id="283"/>
      <w:bookmarkEnd w:id="284"/>
      <w:bookmarkEnd w:id="285"/>
      <w:bookmarkEnd w:id="286"/>
      <w:bookmarkEnd w:id="287"/>
      <w:r>
        <w:t>Poverty</w:t>
      </w:r>
      <w:bookmarkEnd w:id="288"/>
    </w:p>
    <w:p w14:paraId="3B5169B0" w14:textId="495881F9" w:rsidR="00230B5F" w:rsidRDefault="00230B5F" w:rsidP="00230B5F">
      <w:pPr>
        <w:pStyle w:val="Normal10pt"/>
      </w:pPr>
      <w:r>
        <w:t xml:space="preserve">The number of older adults in Multnomah County who have an income at or below 185% of the Federal Poverty Level (FPL) has decreased by over 6,000 within the last four years. Currently, 22% of residents 60+ live at or below 185% FPL. </w:t>
      </w:r>
    </w:p>
    <w:p w14:paraId="3D5056E9" w14:textId="77777777" w:rsidR="00230B5F" w:rsidRDefault="00230B5F" w:rsidP="00230B5F">
      <w:pPr>
        <w:pStyle w:val="BulletListAP"/>
      </w:pPr>
      <w:r>
        <w:t xml:space="preserve">There are twice as many older adults living at or below 185% FPL as there are living at or below 100% FPL (9.2%) </w:t>
      </w:r>
    </w:p>
    <w:p w14:paraId="4E22F78B" w14:textId="77777777" w:rsidR="00230B5F" w:rsidRDefault="00230B5F" w:rsidP="00230B5F">
      <w:pPr>
        <w:pStyle w:val="BulletListAP"/>
      </w:pPr>
      <w:r>
        <w:lastRenderedPageBreak/>
        <w:t>Asian and Black/African American communities have a greater proportion of older adults living at or below 185% compared to other groups</w:t>
      </w:r>
    </w:p>
    <w:p w14:paraId="2E7F739A" w14:textId="77777777" w:rsidR="00230B5F" w:rsidRDefault="00230B5F" w:rsidP="00230B5F">
      <w:pPr>
        <w:pStyle w:val="BulletListAP"/>
      </w:pPr>
      <w:r>
        <w:t xml:space="preserve">3,864 residents 85+ live at or below 185% FPL </w:t>
      </w:r>
    </w:p>
    <w:p w14:paraId="317B6A6B" w14:textId="0CF09EDF" w:rsidR="00230B5F" w:rsidRDefault="00230B5F" w:rsidP="00230B5F">
      <w:pPr>
        <w:pStyle w:val="SectionSubheading"/>
      </w:pPr>
      <w:bookmarkStart w:id="289" w:name="_Toc73720794"/>
      <w:r>
        <w:t>Notes on the Area Plan population estimates</w:t>
      </w:r>
      <w:bookmarkEnd w:id="289"/>
    </w:p>
    <w:p w14:paraId="4B8E2976" w14:textId="77777777" w:rsidR="00230B5F" w:rsidRDefault="00230B5F" w:rsidP="00230B5F">
      <w:pPr>
        <w:pStyle w:val="SectionSubheading3"/>
        <w:spacing w:before="120"/>
      </w:pPr>
      <w:bookmarkStart w:id="290" w:name="_Toc73720795"/>
      <w:r>
        <w:t>Shift to 10-way Visibility Initiative</w:t>
      </w:r>
      <w:bookmarkEnd w:id="290"/>
    </w:p>
    <w:p w14:paraId="27D96FCE" w14:textId="40A12D6C" w:rsidR="00230B5F" w:rsidRDefault="00230B5F" w:rsidP="00230B5F">
      <w:pPr>
        <w:pStyle w:val="Normal10pt"/>
      </w:pPr>
      <w:r>
        <w:t xml:space="preserve">The 10-Way Visibility Initiative is the Department of County Human </w:t>
      </w:r>
      <w:ins w:id="291" w:author="07/28/2022" w:date="2022-07-28T16:02:00Z">
        <w:r>
          <w:t>Services’</w:t>
        </w:r>
      </w:ins>
      <w:del w:id="292" w:author="07/28/2022" w:date="2022-07-28T16:02:00Z">
        <w:r>
          <w:delText>Services’s</w:delText>
        </w:r>
      </w:del>
      <w:r>
        <w:t xml:space="preserve"> framework that guides how race and ethnicity data is collected. Two of the key principles of this framework are that community members are able to self-identify and that they are able to select multiple identities. The Initiative includes 9 race and ethnicity categories, including a decline to state category, that were established in collaboration with community partners and reflect the communities that currently makeup Multnomah County. </w:t>
      </w:r>
    </w:p>
    <w:p w14:paraId="1848E5EE" w14:textId="77777777" w:rsidR="00230B5F" w:rsidRDefault="00230B5F" w:rsidP="00230B5F">
      <w:pPr>
        <w:pStyle w:val="SectionSubheading3"/>
        <w:spacing w:before="120"/>
      </w:pPr>
      <w:bookmarkStart w:id="293" w:name="_Toc73720796"/>
      <w:r>
        <w:t>Population Tables</w:t>
      </w:r>
      <w:bookmarkEnd w:id="293"/>
    </w:p>
    <w:p w14:paraId="66B240CC" w14:textId="600A79D4" w:rsidR="00230B5F" w:rsidRDefault="00230B5F" w:rsidP="00230B5F">
      <w:pPr>
        <w:pStyle w:val="Normal10pt"/>
      </w:pPr>
      <w:r>
        <w:t xml:space="preserve">The Department of County Human Services (DCHS) utilizes a data collection policy called the 10-Way Visibility Initiative. The 10-Way Visibility Initiative was created to identify racial and ethnic disparities in access, services, and program outcomes. Key principles of the 10-Way Visibility Initiative that allow Multnomah County to better understand the makeup of local populations they serve. Key among these principles are self-identification and recognition of multiple identities. The chosen race and ethnicity categories included in the inclusive identity questions reflect the makeup of local populations at the time of writing of the DCHS Race/Ethnicity Data Collection Policy as well as the recommendations of the Coalition of Communities of Color. </w:t>
      </w:r>
    </w:p>
    <w:p w14:paraId="6A7FD33E" w14:textId="77777777" w:rsidR="00230B5F" w:rsidRDefault="00230B5F" w:rsidP="00230B5F">
      <w:pPr>
        <w:pStyle w:val="Normal10pt"/>
      </w:pPr>
      <w:r>
        <w:t xml:space="preserve">To develop the estimates for the 2021-2025 Area Plan ADVSD partnered with the Portland State University Population Research Center (PRC). There are many different sources that collect and provide population information. To plan for the many unique populations ADVSD serves, the Area Plan must utilize data from very detailed sources. The population estimates provided by the PRC for Multnomah County and each ADVSD service district are developed using Public Use Microdata Sample (PUMS) from the 2015-19 American Community Survey (ACS). PUMS data provides estimates for characteristics included in the 10-Way Visibility Initiative and characteristics specific to ADVSD’s service population. These characteristics are not reported in more widely known population data sources, such as the decennial census, which acts as a complete enumeration or count of the population, or the American Community Survey, which represents a sample of the population. </w:t>
      </w:r>
    </w:p>
    <w:p w14:paraId="2B6F9D99" w14:textId="23E8017F" w:rsidR="00230B5F" w:rsidRDefault="00230B5F" w:rsidP="00230B5F">
      <w:pPr>
        <w:pStyle w:val="Normal10pt"/>
      </w:pPr>
      <w:r>
        <w:t xml:space="preserve">The Population estimates are developed by distributing PUMS data across census tracts based on how existing data is already distributed. PUMS use geographic boundaries </w:t>
      </w:r>
      <w:r>
        <w:lastRenderedPageBreak/>
        <w:t>called Public Use Microdata Areas (PUMAs) of 100,000 or more persons, and consist of different census tracts. Multnomah County contains five PUMAs, which do not align with the ADVSD service areas. ADVSD service areas can, however, be recreated from the same tracts that are included in each PUMAs. In order</w:t>
      </w:r>
      <w:r w:rsidR="00196E6C">
        <w:t>,</w:t>
      </w:r>
      <w:r>
        <w:t xml:space="preserve"> to convert from PUMAs to service areas, PUMA results were first distributed into the census tracts within each PUMA using a related characteristic. For </w:t>
      </w:r>
      <w:r w:rsidR="00196E6C">
        <w:t>example,</w:t>
      </w:r>
      <w:r>
        <w:t xml:space="preserve"> the total number of persons 60 and older in the PUMA might be distributed across tracts according to the percentage of persons 65 and older in each tract, which can be found from published ACS tables. Then, census tracts are </w:t>
      </w:r>
      <w:r w:rsidR="00196E6C">
        <w:t>combined,</w:t>
      </w:r>
      <w:r>
        <w:t xml:space="preserve"> and the results reported by ADVSD service district.</w:t>
      </w:r>
    </w:p>
    <w:p w14:paraId="26FC6FFC" w14:textId="6832C416" w:rsidR="0058302E" w:rsidRDefault="00230B5F" w:rsidP="00230B5F">
      <w:pPr>
        <w:pStyle w:val="Normal10pt"/>
        <w:sectPr w:rsidR="0058302E" w:rsidSect="009C21D4">
          <w:headerReference w:type="default" r:id="rId34"/>
          <w:footerReference w:type="default" r:id="rId35"/>
          <w:pgSz w:w="12240" w:h="15840" w:code="1"/>
          <w:pgMar w:top="1008" w:right="1080" w:bottom="864" w:left="1080" w:header="432" w:footer="432" w:gutter="0"/>
          <w:cols w:space="720"/>
          <w:docGrid w:linePitch="360"/>
        </w:sectPr>
      </w:pPr>
      <w:r>
        <w:t xml:space="preserve">Like the ACS, PUMS data represents a sample of the population and has a large margin of error, which is the numerical range that the true population number could fall within. PUMS ACS estimates may have a small estimate and a wide margin of error. Small estimates could also be a result of how population categories are defined. For example, the Visibility Initiative category of African does not have a matching ACS category. To estimate a count in the ACS, interrogative methods </w:t>
      </w:r>
      <w:r w:rsidR="00196E6C">
        <w:t>must</w:t>
      </w:r>
      <w:r>
        <w:t xml:space="preserve"> be applied to race, ancestry, and nativity questions. To be included in the African category, we selected ACS respondents who were born in a Sub-Saharan country of Africa, had parents born in the same region, and claimed single ancestry from a country in the region. Northern African countries such as Libya, Tunisia, Morocco, and Egypt were included in the counts of Middle Eastern people if similar conditions on nativity and ancestry were met.</w:t>
      </w:r>
    </w:p>
    <w:p w14:paraId="3D60D989" w14:textId="77777777" w:rsidR="0058302E" w:rsidRDefault="0058302E" w:rsidP="00230B5F">
      <w:pPr>
        <w:pStyle w:val="Normal10pt"/>
        <w:sectPr w:rsidR="0058302E" w:rsidSect="00EE36AB">
          <w:headerReference w:type="default" r:id="rId36"/>
          <w:footerReference w:type="default" r:id="rId37"/>
          <w:type w:val="continuous"/>
          <w:pgSz w:w="12240" w:h="15840" w:code="1"/>
          <w:pgMar w:top="1008" w:right="1080" w:bottom="864" w:left="1080" w:header="432" w:footer="432" w:gutter="0"/>
          <w:cols w:space="720"/>
          <w:docGrid w:linePitch="360"/>
        </w:sectPr>
      </w:pPr>
    </w:p>
    <w:p w14:paraId="54CE7ED6" w14:textId="6F24A134" w:rsidR="004D7A10" w:rsidRDefault="004D7A10" w:rsidP="004D7A10">
      <w:pPr>
        <w:pStyle w:val="SectionHeading"/>
      </w:pPr>
      <w:bookmarkStart w:id="295" w:name="_Toc73720797"/>
      <w:bookmarkStart w:id="296" w:name="_Toc73626961"/>
      <w:r w:rsidRPr="004D7A10">
        <w:lastRenderedPageBreak/>
        <w:t>Aging, Disability, and Veteran Services Division (ADVSD) Service District Profiles</w:t>
      </w:r>
      <w:bookmarkEnd w:id="295"/>
    </w:p>
    <w:p w14:paraId="627ECF26" w14:textId="5720B5AF" w:rsidR="004D7A10" w:rsidRDefault="004D7A10" w:rsidP="004D7A10">
      <w:pPr>
        <w:pStyle w:val="Normal10pt"/>
      </w:pPr>
      <w:bookmarkStart w:id="297" w:name="_Toc67571451"/>
      <w:bookmarkStart w:id="298" w:name="_Toc67576123"/>
      <w:bookmarkStart w:id="299" w:name="_Toc67576535"/>
      <w:bookmarkStart w:id="300" w:name="_Toc67653905"/>
      <w:bookmarkStart w:id="301" w:name="_Toc67676714"/>
      <w:bookmarkStart w:id="302" w:name="_Toc67686731"/>
      <w:bookmarkEnd w:id="296"/>
      <w:r>
        <w:t xml:space="preserve">The Service District Profiles are designed as an information and planning tool to familiarize the community members with </w:t>
      </w:r>
      <w:r w:rsidR="00C501F6">
        <w:t xml:space="preserve">the </w:t>
      </w:r>
      <w:r>
        <w:t xml:space="preserve">five </w:t>
      </w:r>
      <w:r w:rsidR="00C501F6">
        <w:t xml:space="preserve">ADVSD </w:t>
      </w:r>
      <w:r>
        <w:t xml:space="preserve">service districts, their geography, and the people who live within the district. The Service District Profiles provide a map of the district indicating the locations of ADVSD branch offices, district center locations, and meal sites for older adults. This information is paired with a short spatial description as well as a description of the district population. By providing both spatial and demographic data in a single document, the community can compare and contrast ADVSD service providers and the populations within and between each district for planning purposes. </w:t>
      </w:r>
    </w:p>
    <w:p w14:paraId="16F31119" w14:textId="77777777" w:rsidR="004D7A10" w:rsidRDefault="004D7A10" w:rsidP="004D7A10">
      <w:pPr>
        <w:pStyle w:val="SectionSubheading3"/>
        <w:spacing w:before="120"/>
      </w:pPr>
      <w:bookmarkStart w:id="303" w:name="_Toc73720798"/>
      <w:r>
        <w:t>Components</w:t>
      </w:r>
      <w:bookmarkEnd w:id="303"/>
    </w:p>
    <w:p w14:paraId="05E3B4FE" w14:textId="77777777" w:rsidR="004D7A10" w:rsidRDefault="004D7A10" w:rsidP="004D7A10">
      <w:pPr>
        <w:pStyle w:val="NormalNoSpc"/>
      </w:pPr>
      <w:r>
        <w:t>The first page of each District Profile provides a map that outlines that district’s location within Multnomah County with markings that indicate where ADVSD service providers are located. The map narrative provides a description of the district boundaries and mentions some aging-related service providers.</w:t>
      </w:r>
    </w:p>
    <w:p w14:paraId="0BB4B3E2" w14:textId="77777777" w:rsidR="004D7A10" w:rsidRDefault="004D7A10" w:rsidP="004D7A10">
      <w:pPr>
        <w:pStyle w:val="Normal10pt"/>
      </w:pPr>
      <w:r>
        <w:t xml:space="preserve">The second page provides a narrative of demographic characteristics of the people that live within that district. These characteristics include race and country of origin, income related to poverty, disability, and languages spoken. A comparison table is included at the bottom of the page that shows the population in that district relative to the population in the County. The boxes entitled “Takeaways” highlight information about significant population estimates and changes regarding size, proportion, or distribution and location of service providers in the district. </w:t>
      </w:r>
    </w:p>
    <w:p w14:paraId="0D6CB6FB" w14:textId="77777777" w:rsidR="004D7A10" w:rsidRDefault="004D7A10" w:rsidP="004D7A10">
      <w:pPr>
        <w:pStyle w:val="SectionSubheading3"/>
        <w:spacing w:before="120"/>
      </w:pPr>
      <w:bookmarkStart w:id="304" w:name="_Toc73720799"/>
      <w:r>
        <w:t>How to Use</w:t>
      </w:r>
      <w:bookmarkEnd w:id="304"/>
    </w:p>
    <w:p w14:paraId="1EB46FA3" w14:textId="02586FB7" w:rsidR="004D7A10" w:rsidRDefault="004D7A10" w:rsidP="004D7A10">
      <w:pPr>
        <w:pStyle w:val="NormalNoSpc"/>
      </w:pPr>
      <w:r>
        <w:t xml:space="preserve">As mentioned above, the District Profiles were developed to familiarize community members with service district geography, providers, and to show population trends amongst older adults within each district. Some community </w:t>
      </w:r>
      <w:ins w:id="305" w:author="07/28/2022" w:date="2022-07-28T16:02:00Z">
        <w:r w:rsidR="00AE0C48">
          <w:t>-</w:t>
        </w:r>
      </w:ins>
      <w:r>
        <w:t>based organizations are named on these profiles as they provide services to older adults in partnership with ADVSD through a contractual relationship with Multnomah County. Many organizations beyond those identified provide services to older adults, including some through county contracts, but those identified serve as service hubs or front doors to services funded by Multnomah County ADVSD.</w:t>
      </w:r>
    </w:p>
    <w:p w14:paraId="623389B7" w14:textId="0A90D531" w:rsidR="0058302E" w:rsidRPr="00483217" w:rsidRDefault="004D7A10" w:rsidP="004D7A10">
      <w:pPr>
        <w:pStyle w:val="Normal10pt"/>
      </w:pPr>
      <w:r>
        <w:t xml:space="preserve">People seeking information about services available for older adults in the district are encouraged to call the Aging and Disability Resource Center at </w:t>
      </w:r>
      <w:r w:rsidR="004C3FBE">
        <w:t xml:space="preserve">(503) </w:t>
      </w:r>
      <w:r>
        <w:t>988-3646.</w:t>
      </w:r>
      <w:r w:rsidR="0058302E" w:rsidRPr="00483217">
        <w:br w:type="page"/>
      </w:r>
    </w:p>
    <w:p w14:paraId="241714FC" w14:textId="77777777" w:rsidR="004D7A10" w:rsidRDefault="004D7A10" w:rsidP="009E00CF">
      <w:pPr>
        <w:pStyle w:val="SectionHeading"/>
      </w:pPr>
      <w:bookmarkStart w:id="306" w:name="_Toc73720800"/>
      <w:bookmarkStart w:id="307" w:name="_Toc68107123"/>
      <w:bookmarkStart w:id="308" w:name="_Toc68107769"/>
      <w:bookmarkStart w:id="309" w:name="_Toc68187157"/>
      <w:bookmarkStart w:id="310" w:name="_Toc73626964"/>
      <w:r>
        <w:lastRenderedPageBreak/>
        <w:t>Glossary</w:t>
      </w:r>
      <w:bookmarkEnd w:id="306"/>
      <w:r>
        <w:t xml:space="preserve"> </w:t>
      </w:r>
    </w:p>
    <w:p w14:paraId="4A9B710D" w14:textId="5F088949" w:rsidR="004D7A10" w:rsidRDefault="004D7A10" w:rsidP="004D7A10">
      <w:pPr>
        <w:pStyle w:val="NormalNoSpc"/>
      </w:pPr>
      <w:r w:rsidRPr="009E00CF">
        <w:rPr>
          <w:b/>
          <w:bCs/>
        </w:rPr>
        <w:t>BIPOC or POC</w:t>
      </w:r>
      <w:r>
        <w:t xml:space="preserve"> </w:t>
      </w:r>
      <w:r w:rsidR="009E00CF">
        <w:t>–</w:t>
      </w:r>
      <w:r>
        <w:t xml:space="preserve"> Terms used to refer to people with racialized identities. BIPOC stands for Black, </w:t>
      </w:r>
      <w:r w:rsidR="009E00CF">
        <w:t>Indigenous,</w:t>
      </w:r>
      <w:r>
        <w:t xml:space="preserve"> and other People of Color. POC stands for People of Color.</w:t>
      </w:r>
    </w:p>
    <w:p w14:paraId="48FDE711" w14:textId="6F97F050" w:rsidR="004D7A10" w:rsidRDefault="004D7A10" w:rsidP="009E00CF">
      <w:pPr>
        <w:pStyle w:val="NormalNoSpc"/>
        <w:spacing w:before="200"/>
      </w:pPr>
      <w:r w:rsidRPr="009E00CF">
        <w:rPr>
          <w:b/>
          <w:bCs/>
        </w:rPr>
        <w:t>Contracted provider</w:t>
      </w:r>
      <w:r>
        <w:t xml:space="preserve"> </w:t>
      </w:r>
      <w:r w:rsidR="009E00CF">
        <w:t>–</w:t>
      </w:r>
      <w:r>
        <w:t xml:space="preserve"> Organizations that provide programs and services to older adults in Multnomah County funded through a contract with Aging, Disability, and Veterans Services.</w:t>
      </w:r>
    </w:p>
    <w:p w14:paraId="573E3AA3" w14:textId="23D2D4FB" w:rsidR="004D7A10" w:rsidRDefault="004D7A10" w:rsidP="009E00CF">
      <w:pPr>
        <w:pStyle w:val="NormalNoSpc"/>
        <w:spacing w:before="200"/>
      </w:pPr>
      <w:r w:rsidRPr="009E00CF">
        <w:rPr>
          <w:b/>
          <w:bCs/>
        </w:rPr>
        <w:t>District Center</w:t>
      </w:r>
      <w:r>
        <w:t xml:space="preserve"> </w:t>
      </w:r>
      <w:r w:rsidR="009E00CF">
        <w:t>–</w:t>
      </w:r>
      <w:r>
        <w:t xml:space="preserve"> Organizations designated as District Center Partners provide a service array that is unique to each organization, but typically includes: providing information and connections to services, options counseling, access to transportation services, Older Americans Act and Family Caregiver case management, and access to Oregon Project Independence that specializes in in</w:t>
      </w:r>
      <w:r w:rsidR="009E00CF">
        <w:t>–</w:t>
      </w:r>
      <w:r>
        <w:t xml:space="preserve">home services and assistance for older adults. District Centers are also brick and mortar locations where older adults can seek social connection, programs, and services. </w:t>
      </w:r>
    </w:p>
    <w:p w14:paraId="39AB5EE9" w14:textId="12F8E409" w:rsidR="004D7A10" w:rsidRDefault="004D7A10" w:rsidP="009E00CF">
      <w:pPr>
        <w:pStyle w:val="NormalNoSpc"/>
        <w:spacing w:before="200"/>
      </w:pPr>
      <w:r w:rsidRPr="009E00CF">
        <w:rPr>
          <w:b/>
          <w:bCs/>
        </w:rPr>
        <w:t>Enhancing Equity Partner</w:t>
      </w:r>
      <w:r>
        <w:t xml:space="preserve"> </w:t>
      </w:r>
      <w:r w:rsidR="009E00CF">
        <w:t>–</w:t>
      </w:r>
      <w:r>
        <w:t xml:space="preserve"> Organizations that provide community</w:t>
      </w:r>
      <w:r w:rsidR="009E00CF">
        <w:t>–</w:t>
      </w:r>
      <w:r>
        <w:t xml:space="preserve">specific services and meet the definitions of Culturally Specific. These organizations serve older adults 60+ who identify as African American, Native </w:t>
      </w:r>
      <w:r w:rsidR="00174D8D">
        <w:t>American,</w:t>
      </w:r>
      <w:r>
        <w:t xml:space="preserve"> or Alaska Native, Asian, Pacific Islander, Latino, Hispanic, Lesbian, Gay, Bisexual, </w:t>
      </w:r>
      <w:r w:rsidR="006C147E">
        <w:t>Transgender</w:t>
      </w:r>
      <w:r>
        <w:t xml:space="preserve"> or Nonbinary or are people aging eith</w:t>
      </w:r>
      <w:r w:rsidR="009E00CF">
        <w:t>er</w:t>
      </w:r>
      <w:r>
        <w:t xml:space="preserve"> HIV or AIDS. Enhancing Equity Partners provide various services unique to each agency. Services may include cultural celebrations, advocacy, Recreation, meals, translation and interpretation, and systems navigation, as well as options counseling, case management, and referrals to Oregon Project Independence that specializes in in</w:t>
      </w:r>
      <w:r w:rsidR="009E00CF">
        <w:t>–</w:t>
      </w:r>
      <w:r>
        <w:t>home services and assistance for older adults.</w:t>
      </w:r>
    </w:p>
    <w:p w14:paraId="7ECF7C5F" w14:textId="65501C81" w:rsidR="004D7A10" w:rsidRDefault="004D7A10" w:rsidP="009E00CF">
      <w:pPr>
        <w:pStyle w:val="NormalNoSpc"/>
        <w:spacing w:before="200"/>
      </w:pPr>
      <w:r w:rsidRPr="009E00CF">
        <w:rPr>
          <w:b/>
          <w:bCs/>
        </w:rPr>
        <w:t xml:space="preserve">Federal poverty </w:t>
      </w:r>
      <w:r w:rsidR="009E00CF">
        <w:rPr>
          <w:b/>
          <w:bCs/>
        </w:rPr>
        <w:t>level</w:t>
      </w:r>
      <w:r>
        <w:t xml:space="preserve"> (FPL) </w:t>
      </w:r>
      <w:r w:rsidR="009E00CF">
        <w:t>–</w:t>
      </w:r>
      <w:r>
        <w:t xml:space="preserve"> The economic measure or threshold of annual income to indicate qualification for certain means tested programs and benefits.</w:t>
      </w:r>
    </w:p>
    <w:p w14:paraId="4440D105" w14:textId="27E6CAE8" w:rsidR="004D7A10" w:rsidRDefault="004D7A10" w:rsidP="009E00CF">
      <w:pPr>
        <w:pStyle w:val="NormalNoSpc"/>
        <w:spacing w:before="200"/>
      </w:pPr>
      <w:r w:rsidRPr="009E00CF">
        <w:rPr>
          <w:b/>
          <w:bCs/>
        </w:rPr>
        <w:t>Gentrification</w:t>
      </w:r>
      <w:r>
        <w:t xml:space="preserve"> </w:t>
      </w:r>
      <w:r w:rsidR="009E00CF">
        <w:t>–</w:t>
      </w:r>
      <w:r>
        <w:t xml:space="preserve"> The process in which residents of a neighborhood that are lower</w:t>
      </w:r>
      <w:r w:rsidR="006C147E">
        <w:t>-</w:t>
      </w:r>
      <w:r>
        <w:t>income are displaced due to people with higher</w:t>
      </w:r>
      <w:r w:rsidR="006C147E">
        <w:t>—</w:t>
      </w:r>
      <w:r>
        <w:t xml:space="preserve">incomes moving into the neighborhood. Original characteristics of the neighborhood are often changed through an increase in residential and business development or renovation. </w:t>
      </w:r>
    </w:p>
    <w:p w14:paraId="516E4A30" w14:textId="51D36833" w:rsidR="004D7A10" w:rsidRDefault="004D7A10" w:rsidP="009E00CF">
      <w:pPr>
        <w:pStyle w:val="NormalNoSpc"/>
        <w:spacing w:before="200"/>
      </w:pPr>
      <w:r w:rsidRPr="009E00CF">
        <w:rPr>
          <w:b/>
          <w:bCs/>
        </w:rPr>
        <w:t>Group quarters</w:t>
      </w:r>
      <w:r>
        <w:t xml:space="preserve"> </w:t>
      </w:r>
      <w:r w:rsidR="009E00CF">
        <w:t>–</w:t>
      </w:r>
      <w:r>
        <w:t xml:space="preserve"> A group quarters is a place where people live or stay, in a group living arrangement that is owned or managed by an entity or organization providing housing and/or services for the residents.</w:t>
      </w:r>
    </w:p>
    <w:p w14:paraId="7FFEAEA6" w14:textId="79BB3BD8" w:rsidR="004D7A10" w:rsidRDefault="004D7A10" w:rsidP="009E00CF">
      <w:pPr>
        <w:pStyle w:val="NormalNoSpc"/>
        <w:spacing w:before="200"/>
      </w:pPr>
      <w:r w:rsidRPr="009E00CF">
        <w:rPr>
          <w:b/>
          <w:bCs/>
        </w:rPr>
        <w:t>Linguistically isolated</w:t>
      </w:r>
      <w:r>
        <w:t xml:space="preserve"> </w:t>
      </w:r>
      <w:r w:rsidR="009E00CF">
        <w:t>–</w:t>
      </w:r>
      <w:r>
        <w:t xml:space="preserve"> Defined by the U.S. Census Bureau as living in a household in which all members aged 14 years and older speak a non</w:t>
      </w:r>
      <w:r w:rsidR="006C147E">
        <w:t>-</w:t>
      </w:r>
      <w:r>
        <w:t>English language and also speak English less than “very well” (i.e., have difficulty with English).</w:t>
      </w:r>
    </w:p>
    <w:p w14:paraId="6C0B67F1" w14:textId="09A2E747" w:rsidR="004D7A10" w:rsidRDefault="004D7A10" w:rsidP="009E00CF">
      <w:pPr>
        <w:pStyle w:val="NormalNoSpc"/>
        <w:spacing w:before="200"/>
      </w:pPr>
      <w:r w:rsidRPr="009E00CF">
        <w:rPr>
          <w:b/>
          <w:bCs/>
        </w:rPr>
        <w:t>Size</w:t>
      </w:r>
      <w:r>
        <w:t xml:space="preserve"> </w:t>
      </w:r>
      <w:r w:rsidR="009E00CF">
        <w:t>–</w:t>
      </w:r>
      <w:r>
        <w:t xml:space="preserve"> The number of individuals, related to a geographic area or a characteristic</w:t>
      </w:r>
    </w:p>
    <w:p w14:paraId="2180E5C6" w14:textId="49472136" w:rsidR="009E00CF" w:rsidRDefault="004D7A10" w:rsidP="009E00CF">
      <w:pPr>
        <w:pStyle w:val="NormalNoSpc"/>
        <w:spacing w:before="200"/>
      </w:pPr>
      <w:r w:rsidRPr="009E00CF">
        <w:rPr>
          <w:b/>
          <w:bCs/>
        </w:rPr>
        <w:lastRenderedPageBreak/>
        <w:t>Proportion/Percentage</w:t>
      </w:r>
      <w:r>
        <w:t xml:space="preserve"> </w:t>
      </w:r>
      <w:r w:rsidR="009E00CF">
        <w:t>–</w:t>
      </w:r>
      <w:r>
        <w:t xml:space="preserve"> A fraction or part of the total population (sometimes the total population that has a certain characteristic)</w:t>
      </w:r>
      <w:r w:rsidR="009E00CF">
        <w:br w:type="page"/>
      </w:r>
    </w:p>
    <w:p w14:paraId="55AF35CB" w14:textId="77777777" w:rsidR="0072023D" w:rsidRPr="0072023D" w:rsidRDefault="0072023D" w:rsidP="0072023D">
      <w:pPr>
        <w:pStyle w:val="SubheadingItem"/>
      </w:pPr>
      <w:bookmarkStart w:id="311" w:name="_Toc73720801"/>
      <w:r w:rsidRPr="0072023D">
        <w:lastRenderedPageBreak/>
        <w:t>East Service District Profile</w:t>
      </w:r>
    </w:p>
    <w:p w14:paraId="3DAF9A5E" w14:textId="77777777" w:rsidR="0072023D" w:rsidRPr="0072023D" w:rsidRDefault="0072023D" w:rsidP="0072023D">
      <w:pPr>
        <w:pStyle w:val="NormalNoSpc"/>
        <w:jc w:val="center"/>
      </w:pPr>
      <w:r w:rsidRPr="0072023D">
        <w:rPr>
          <w:noProof/>
        </w:rPr>
        <w:drawing>
          <wp:inline distT="0" distB="0" distL="0" distR="0" wp14:anchorId="75BC40EE" wp14:editId="5A98ADD0">
            <wp:extent cx="6126480" cy="3446104"/>
            <wp:effectExtent l="0" t="0" r="7620" b="2540"/>
            <wp:docPr id="54" name="Picture 54" descr="Figure 1. Map of the 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 Map of the East district contracted Provid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14C1D806" w14:textId="77777777" w:rsidR="0072023D" w:rsidRPr="0072023D" w:rsidRDefault="0072023D" w:rsidP="0057205E">
      <w:pPr>
        <w:pStyle w:val="NormalNoSpc"/>
        <w:ind w:left="288" w:right="216"/>
        <w:rPr>
          <w:b/>
          <w:bCs/>
          <w:sz w:val="26"/>
        </w:rPr>
      </w:pPr>
      <w:r w:rsidRPr="0072023D">
        <w:rPr>
          <w:b/>
          <w:bCs/>
          <w:sz w:val="26"/>
        </w:rPr>
        <w:t>Figure 1. East Service District Contracted Providers</w:t>
      </w:r>
    </w:p>
    <w:p w14:paraId="6B8929C8" w14:textId="77777777" w:rsidR="0072023D" w:rsidRPr="0072023D" w:rsidRDefault="0072023D" w:rsidP="0057205E">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0814C210" w14:textId="77777777" w:rsidR="0072023D" w:rsidRPr="0072023D" w:rsidRDefault="0072023D" w:rsidP="0072023D">
      <w:pPr>
        <w:pStyle w:val="Normal10pt"/>
      </w:pPr>
      <w:r w:rsidRPr="0072023D">
        <w:t>The East service district begins at SE 162</w:t>
      </w:r>
      <w:r w:rsidRPr="0072023D">
        <w:rPr>
          <w:vertAlign w:val="superscript"/>
        </w:rPr>
        <w:t>nd</w:t>
      </w:r>
      <w:r w:rsidRPr="0072023D">
        <w:t xml:space="preserve"> Avenue and stretches to Bonneville at the eastern border of Multnomah County. This district is the largest in area and second largest in population. This district is home to the ADVSD East Branch Office, one Enhancing Equity Partner, El Programa Hispano Católico and one District Center Partner, YWCA of Greater Portland, all of which are in Gresham. The Ambleside Center Meals on Wheels dining site, the only dining site in the district, and the YWCA of Greater Portland are both co-located with the ADVSD East Branch Office in the Multnomah County East Building. Gresham Senior Center is also in this district.</w:t>
      </w:r>
    </w:p>
    <w:p w14:paraId="1F65A293" w14:textId="558F17E8" w:rsidR="0057205E" w:rsidRDefault="0072023D" w:rsidP="0072023D">
      <w:pPr>
        <w:pStyle w:val="Normal10pt"/>
      </w:pPr>
      <w:r w:rsidRPr="0072023D">
        <w:t>There is one dining site offering meals to older adults. For information on specific services in this district please call the Aging and Disability Resource Connection at (503) 988-3646.</w:t>
      </w:r>
      <w:r w:rsidR="0057205E">
        <w:br w:type="page"/>
      </w:r>
    </w:p>
    <w:p w14:paraId="66EFF363" w14:textId="315D7804" w:rsidR="0072023D" w:rsidRPr="0072023D" w:rsidRDefault="0072023D" w:rsidP="0057205E">
      <w:pPr>
        <w:pStyle w:val="Normal10pt"/>
      </w:pPr>
      <w:r w:rsidRPr="0072023D">
        <w:rPr>
          <w:noProof/>
        </w:rPr>
        <w:lastRenderedPageBreak/>
        <mc:AlternateContent>
          <mc:Choice Requires="wps">
            <w:drawing>
              <wp:anchor distT="0" distB="27305" distL="114300" distR="114300" simplePos="0" relativeHeight="251698176" behindDoc="0" locked="0" layoutInCell="1" allowOverlap="1" wp14:anchorId="5E49EE18" wp14:editId="61CE8001">
                <wp:simplePos x="0" y="0"/>
                <wp:positionH relativeFrom="column">
                  <wp:align>left</wp:align>
                </wp:positionH>
                <wp:positionV relativeFrom="line">
                  <wp:align>top</wp:align>
                </wp:positionV>
                <wp:extent cx="2496312" cy="3182112"/>
                <wp:effectExtent l="38100" t="38100" r="113665" b="113665"/>
                <wp:wrapSquare wrapText="bothSides"/>
                <wp:docPr id="44" name="Text Box 44" descr="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wp:cNvGraphicFramePr/>
                <a:graphic xmlns:a="http://schemas.openxmlformats.org/drawingml/2006/main">
                  <a:graphicData uri="http://schemas.microsoft.com/office/word/2010/wordprocessingShape">
                    <wps:wsp>
                      <wps:cNvSpPr txBox="1"/>
                      <wps:spPr>
                        <a:xfrm>
                          <a:off x="0" y="0"/>
                          <a:ext cx="2496312" cy="3182112"/>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007E7DA" w14:textId="77777777" w:rsidR="0072023D" w:rsidRPr="0057205E" w:rsidRDefault="0072023D" w:rsidP="0072023D">
                            <w:pPr>
                              <w:rPr>
                                <w:b/>
                                <w:bCs/>
                                <w:sz w:val="28"/>
                                <w:szCs w:val="28"/>
                              </w:rPr>
                            </w:pPr>
                            <w:r w:rsidRPr="0057205E">
                              <w:rPr>
                                <w:b/>
                                <w:bCs/>
                                <w:sz w:val="28"/>
                                <w:szCs w:val="28"/>
                              </w:rPr>
                              <w:t>Takeaways</w:t>
                            </w:r>
                          </w:p>
                          <w:p w14:paraId="4A56562F" w14:textId="77777777" w:rsidR="0072023D" w:rsidRPr="0057205E" w:rsidRDefault="0072023D" w:rsidP="0072023D">
                            <w:pPr>
                              <w:spacing w:before="120"/>
                              <w:rPr>
                                <w:b/>
                                <w:bCs/>
                                <w:sz w:val="26"/>
                                <w:szCs w:val="26"/>
                              </w:rPr>
                            </w:pPr>
                            <w:r w:rsidRPr="0057205E">
                              <w:rPr>
                                <w:b/>
                                <w:bCs/>
                                <w:sz w:val="26"/>
                                <w:szCs w:val="26"/>
                              </w:rPr>
                              <w:t>Highest</w:t>
                            </w:r>
                          </w:p>
                          <w:p w14:paraId="6D35278F" w14:textId="77777777" w:rsidR="0072023D" w:rsidRPr="0057205E" w:rsidRDefault="0072023D" w:rsidP="0072023D">
                            <w:pPr>
                              <w:rPr>
                                <w:sz w:val="26"/>
                                <w:szCs w:val="26"/>
                              </w:rPr>
                            </w:pPr>
                            <w:r w:rsidRPr="0057205E">
                              <w:rPr>
                                <w:sz w:val="26"/>
                                <w:szCs w:val="26"/>
                              </w:rPr>
                              <w:t>Number of Middle Eastern older adults of all districts</w:t>
                            </w:r>
                          </w:p>
                          <w:p w14:paraId="2B3B824D" w14:textId="77777777" w:rsidR="0072023D" w:rsidRPr="0057205E" w:rsidRDefault="0072023D" w:rsidP="0072023D">
                            <w:pPr>
                              <w:spacing w:before="120"/>
                              <w:rPr>
                                <w:b/>
                                <w:bCs/>
                                <w:sz w:val="26"/>
                                <w:szCs w:val="26"/>
                              </w:rPr>
                            </w:pPr>
                            <w:r w:rsidRPr="0057205E">
                              <w:rPr>
                                <w:b/>
                                <w:bCs/>
                                <w:sz w:val="26"/>
                                <w:szCs w:val="26"/>
                              </w:rPr>
                              <w:t>30%</w:t>
                            </w:r>
                          </w:p>
                          <w:p w14:paraId="25028670" w14:textId="77777777" w:rsidR="0072023D" w:rsidRPr="0057205E" w:rsidRDefault="0072023D" w:rsidP="0072023D">
                            <w:pPr>
                              <w:spacing w:before="120"/>
                              <w:rPr>
                                <w:sz w:val="26"/>
                                <w:szCs w:val="26"/>
                              </w:rPr>
                            </w:pPr>
                            <w:r w:rsidRPr="0057205E">
                              <w:rPr>
                                <w:sz w:val="26"/>
                                <w:szCs w:val="26"/>
                              </w:rPr>
                              <w:t>Of older adults in the district identify as having a disability</w:t>
                            </w:r>
                          </w:p>
                          <w:p w14:paraId="6CEC2E95" w14:textId="77777777" w:rsidR="0072023D" w:rsidRPr="0057205E" w:rsidRDefault="0072023D" w:rsidP="0072023D">
                            <w:pPr>
                              <w:spacing w:before="120"/>
                              <w:rPr>
                                <w:sz w:val="26"/>
                                <w:szCs w:val="26"/>
                              </w:rPr>
                            </w:pPr>
                            <w:r w:rsidRPr="0057205E">
                              <w:rPr>
                                <w:b/>
                                <w:bCs/>
                                <w:sz w:val="26"/>
                                <w:szCs w:val="26"/>
                              </w:rPr>
                              <w:t>One</w:t>
                            </w:r>
                          </w:p>
                          <w:p w14:paraId="3BC3F74D" w14:textId="77777777" w:rsidR="0072023D" w:rsidRPr="0057205E" w:rsidRDefault="0072023D" w:rsidP="0072023D">
                            <w:pPr>
                              <w:rPr>
                                <w:sz w:val="26"/>
                                <w:szCs w:val="26"/>
                              </w:rPr>
                            </w:pPr>
                            <w:r w:rsidRPr="0057205E">
                              <w:rPr>
                                <w:sz w:val="26"/>
                                <w:szCs w:val="26"/>
                              </w:rPr>
                              <w:t>Dining site location in the district</w:t>
                            </w:r>
                          </w:p>
                          <w:p w14:paraId="67F31179" w14:textId="77777777" w:rsidR="0072023D" w:rsidRPr="0057205E" w:rsidRDefault="0072023D" w:rsidP="0072023D">
                            <w:pPr>
                              <w:spacing w:before="120"/>
                              <w:rPr>
                                <w:sz w:val="26"/>
                                <w:szCs w:val="26"/>
                              </w:rPr>
                            </w:pPr>
                            <w:r w:rsidRPr="0057205E">
                              <w:rPr>
                                <w:b/>
                                <w:bCs/>
                                <w:sz w:val="26"/>
                                <w:szCs w:val="26"/>
                              </w:rPr>
                              <w:t>Lowest</w:t>
                            </w:r>
                          </w:p>
                          <w:p w14:paraId="72F23A40" w14:textId="77777777" w:rsidR="0072023D" w:rsidRPr="0057205E" w:rsidRDefault="0072023D" w:rsidP="0072023D">
                            <w:pPr>
                              <w:rPr>
                                <w:sz w:val="26"/>
                                <w:szCs w:val="26"/>
                              </w:rPr>
                            </w:pPr>
                            <w:r w:rsidRPr="0057205E">
                              <w:rPr>
                                <w:sz w:val="26"/>
                                <w:szCs w:val="26"/>
                              </w:rPr>
                              <w:t>Service provider to population ratio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EE18" id="Text Box 44" o:spid="_x0000_s1028" type="#_x0000_t202" alt="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style="position:absolute;margin-left:0;margin-top:0;width:196.55pt;height:250.55pt;z-index:251698176;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" fillcolor="#e2efd9 [665]" strokecolor="#538135 [2409]" strokeweight="1pt">
                <v:shadow on="t" color="black" opacity="26214f" origin="-.5,-.5" offset=".74836mm,.74836mm"/>
                <v:textbox inset=",,3.6pt">
                  <w:txbxContent>
                    <w:p w14:paraId="0007E7DA" w14:textId="77777777" w:rsidR="0072023D" w:rsidRPr="0057205E" w:rsidRDefault="0072023D" w:rsidP="0072023D">
                      <w:pPr>
                        <w:rPr>
                          <w:b/>
                          <w:bCs/>
                          <w:sz w:val="28"/>
                          <w:szCs w:val="28"/>
                        </w:rPr>
                      </w:pPr>
                      <w:r w:rsidRPr="0057205E">
                        <w:rPr>
                          <w:b/>
                          <w:bCs/>
                          <w:sz w:val="28"/>
                          <w:szCs w:val="28"/>
                        </w:rPr>
                        <w:t>Takeaways</w:t>
                      </w:r>
                    </w:p>
                    <w:p w14:paraId="4A56562F" w14:textId="77777777" w:rsidR="0072023D" w:rsidRPr="0057205E" w:rsidRDefault="0072023D" w:rsidP="0072023D">
                      <w:pPr>
                        <w:spacing w:before="120"/>
                        <w:rPr>
                          <w:b/>
                          <w:bCs/>
                          <w:sz w:val="26"/>
                          <w:szCs w:val="26"/>
                        </w:rPr>
                      </w:pPr>
                      <w:r w:rsidRPr="0057205E">
                        <w:rPr>
                          <w:b/>
                          <w:bCs/>
                          <w:sz w:val="26"/>
                          <w:szCs w:val="26"/>
                        </w:rPr>
                        <w:t>Highest</w:t>
                      </w:r>
                    </w:p>
                    <w:p w14:paraId="6D35278F" w14:textId="77777777" w:rsidR="0072023D" w:rsidRPr="0057205E" w:rsidRDefault="0072023D" w:rsidP="0072023D">
                      <w:pPr>
                        <w:rPr>
                          <w:sz w:val="26"/>
                          <w:szCs w:val="26"/>
                        </w:rPr>
                      </w:pPr>
                      <w:r w:rsidRPr="0057205E">
                        <w:rPr>
                          <w:sz w:val="26"/>
                          <w:szCs w:val="26"/>
                        </w:rPr>
                        <w:t>Number of Middle Eastern older adults of all districts</w:t>
                      </w:r>
                    </w:p>
                    <w:p w14:paraId="2B3B824D" w14:textId="77777777" w:rsidR="0072023D" w:rsidRPr="0057205E" w:rsidRDefault="0072023D" w:rsidP="0072023D">
                      <w:pPr>
                        <w:spacing w:before="120"/>
                        <w:rPr>
                          <w:b/>
                          <w:bCs/>
                          <w:sz w:val="26"/>
                          <w:szCs w:val="26"/>
                        </w:rPr>
                      </w:pPr>
                      <w:r w:rsidRPr="0057205E">
                        <w:rPr>
                          <w:b/>
                          <w:bCs/>
                          <w:sz w:val="26"/>
                          <w:szCs w:val="26"/>
                        </w:rPr>
                        <w:t>30%</w:t>
                      </w:r>
                    </w:p>
                    <w:p w14:paraId="25028670" w14:textId="77777777" w:rsidR="0072023D" w:rsidRPr="0057205E" w:rsidRDefault="0072023D" w:rsidP="0072023D">
                      <w:pPr>
                        <w:spacing w:before="120"/>
                        <w:rPr>
                          <w:sz w:val="26"/>
                          <w:szCs w:val="26"/>
                        </w:rPr>
                      </w:pPr>
                      <w:r w:rsidRPr="0057205E">
                        <w:rPr>
                          <w:sz w:val="26"/>
                          <w:szCs w:val="26"/>
                        </w:rPr>
                        <w:t>Of older adults in the district identify as having a disability</w:t>
                      </w:r>
                    </w:p>
                    <w:p w14:paraId="6CEC2E95" w14:textId="77777777" w:rsidR="0072023D" w:rsidRPr="0057205E" w:rsidRDefault="0072023D" w:rsidP="0072023D">
                      <w:pPr>
                        <w:spacing w:before="120"/>
                        <w:rPr>
                          <w:sz w:val="26"/>
                          <w:szCs w:val="26"/>
                        </w:rPr>
                      </w:pPr>
                      <w:r w:rsidRPr="0057205E">
                        <w:rPr>
                          <w:b/>
                          <w:bCs/>
                          <w:sz w:val="26"/>
                          <w:szCs w:val="26"/>
                        </w:rPr>
                        <w:t>One</w:t>
                      </w:r>
                    </w:p>
                    <w:p w14:paraId="3BC3F74D" w14:textId="77777777" w:rsidR="0072023D" w:rsidRPr="0057205E" w:rsidRDefault="0072023D" w:rsidP="0072023D">
                      <w:pPr>
                        <w:rPr>
                          <w:sz w:val="26"/>
                          <w:szCs w:val="26"/>
                        </w:rPr>
                      </w:pPr>
                      <w:r w:rsidRPr="0057205E">
                        <w:rPr>
                          <w:sz w:val="26"/>
                          <w:szCs w:val="26"/>
                        </w:rPr>
                        <w:t>Dining site location in the district</w:t>
                      </w:r>
                    </w:p>
                    <w:p w14:paraId="67F31179" w14:textId="77777777" w:rsidR="0072023D" w:rsidRPr="0057205E" w:rsidRDefault="0072023D" w:rsidP="0072023D">
                      <w:pPr>
                        <w:spacing w:before="120"/>
                        <w:rPr>
                          <w:sz w:val="26"/>
                          <w:szCs w:val="26"/>
                        </w:rPr>
                      </w:pPr>
                      <w:r w:rsidRPr="0057205E">
                        <w:rPr>
                          <w:b/>
                          <w:bCs/>
                          <w:sz w:val="26"/>
                          <w:szCs w:val="26"/>
                        </w:rPr>
                        <w:t>Lowest</w:t>
                      </w:r>
                    </w:p>
                    <w:p w14:paraId="72F23A40" w14:textId="77777777" w:rsidR="0072023D" w:rsidRPr="0057205E" w:rsidRDefault="0072023D" w:rsidP="0072023D">
                      <w:pPr>
                        <w:rPr>
                          <w:sz w:val="26"/>
                          <w:szCs w:val="26"/>
                        </w:rPr>
                      </w:pPr>
                      <w:r w:rsidRPr="0057205E">
                        <w:rPr>
                          <w:sz w:val="26"/>
                          <w:szCs w:val="26"/>
                        </w:rPr>
                        <w:t>Service provider to population ratio out of all districts</w:t>
                      </w:r>
                    </w:p>
                  </w:txbxContent>
                </v:textbox>
                <w10:wrap type="square" anchory="line"/>
              </v:shape>
            </w:pict>
          </mc:Fallback>
        </mc:AlternateContent>
      </w:r>
      <w:r w:rsidR="0057205E">
        <w:t xml:space="preserve">The </w:t>
      </w:r>
      <w:r w:rsidRPr="0072023D">
        <w:t xml:space="preserve">population of 60+ adults in the East service district is </w:t>
      </w:r>
      <w:r w:rsidRPr="0072023D">
        <w:rPr>
          <w:b/>
          <w:bCs/>
        </w:rPr>
        <w:t>33,281</w:t>
      </w:r>
      <w:r w:rsidRPr="0072023D">
        <w:t xml:space="preserve">. Pacific Islanders make up </w:t>
      </w:r>
      <w:r w:rsidRPr="0072023D">
        <w:rPr>
          <w:b/>
          <w:bCs/>
        </w:rPr>
        <w:t>0.6%</w:t>
      </w:r>
      <w:r w:rsidRPr="0072023D">
        <w:t xml:space="preserve"> of the service district with a higher number of Pacific Islander residents (</w:t>
      </w:r>
      <w:r w:rsidRPr="0072023D">
        <w:rPr>
          <w:b/>
          <w:bCs/>
        </w:rPr>
        <w:t>210</w:t>
      </w:r>
      <w:r w:rsidRPr="0072023D">
        <w:t xml:space="preserve">) than any other service district. There are </w:t>
      </w:r>
      <w:r w:rsidRPr="0072023D">
        <w:rPr>
          <w:b/>
          <w:bCs/>
        </w:rPr>
        <w:t>313</w:t>
      </w:r>
      <w:r w:rsidRPr="0072023D">
        <w:t xml:space="preserve"> (</w:t>
      </w:r>
      <w:r w:rsidRPr="0072023D">
        <w:rPr>
          <w:b/>
          <w:bCs/>
        </w:rPr>
        <w:t>0.9%</w:t>
      </w:r>
      <w:r w:rsidRPr="0072023D">
        <w:t xml:space="preserve">) Middle Eastern residents living in the district. </w:t>
      </w:r>
    </w:p>
    <w:p w14:paraId="1E58F96E" w14:textId="77777777" w:rsidR="0072023D" w:rsidRPr="0072023D" w:rsidRDefault="0072023D" w:rsidP="0057205E">
      <w:pPr>
        <w:pStyle w:val="Normal10pt"/>
      </w:pPr>
      <w:r w:rsidRPr="0072023D">
        <w:t>A relatively small proportion of the population in this district is linguistically isolated (</w:t>
      </w:r>
      <w:r w:rsidRPr="0072023D">
        <w:rPr>
          <w:b/>
          <w:bCs/>
        </w:rPr>
        <w:t>3.2%</w:t>
      </w:r>
      <w:r w:rsidRPr="0072023D">
        <w:t xml:space="preserve">). </w:t>
      </w:r>
      <w:r w:rsidRPr="0072023D">
        <w:rPr>
          <w:b/>
          <w:bCs/>
        </w:rPr>
        <w:t>301</w:t>
      </w:r>
      <w:r w:rsidRPr="0072023D">
        <w:t xml:space="preserve"> households speak Spanish as their primary language with Russian-speaking households being the second highest (</w:t>
      </w:r>
      <w:r w:rsidRPr="0072023D">
        <w:rPr>
          <w:b/>
          <w:bCs/>
        </w:rPr>
        <w:t>181</w:t>
      </w:r>
      <w:r w:rsidRPr="0072023D">
        <w:t>). The district also has one of the highest number of multigenerational households (</w:t>
      </w:r>
      <w:r w:rsidRPr="0072023D">
        <w:rPr>
          <w:b/>
          <w:bCs/>
        </w:rPr>
        <w:t>1,714</w:t>
      </w:r>
      <w:r w:rsidRPr="0072023D">
        <w:t xml:space="preserve">). </w:t>
      </w:r>
    </w:p>
    <w:p w14:paraId="5665A9FB" w14:textId="296D748B" w:rsidR="0072023D" w:rsidRDefault="0072023D" w:rsidP="0057205E">
      <w:pPr>
        <w:pStyle w:val="Normal10pt"/>
      </w:pPr>
      <w:r w:rsidRPr="0072023D">
        <w:t xml:space="preserve">About </w:t>
      </w:r>
      <w:r w:rsidRPr="0072023D">
        <w:rPr>
          <w:b/>
          <w:bCs/>
        </w:rPr>
        <w:t>19.3%</w:t>
      </w:r>
      <w:r w:rsidRPr="0072023D">
        <w:t xml:space="preserve"> of the population in the East district has an income that is at or below </w:t>
      </w:r>
      <w:r w:rsidRPr="0072023D">
        <w:rPr>
          <w:b/>
          <w:bCs/>
        </w:rPr>
        <w:t>185%</w:t>
      </w:r>
      <w:r w:rsidRPr="0072023D">
        <w:t xml:space="preserve"> FPL, a smaller proportion compared to the overall County (</w:t>
      </w:r>
      <w:r w:rsidRPr="0072023D">
        <w:rPr>
          <w:b/>
          <w:bCs/>
        </w:rPr>
        <w:t>22.3%</w:t>
      </w:r>
      <w:r w:rsidRPr="0072023D">
        <w:t>).</w:t>
      </w:r>
    </w:p>
    <w:p w14:paraId="5EEC4705" w14:textId="77777777" w:rsidR="0057205E" w:rsidRDefault="0057205E" w:rsidP="0057205E">
      <w:pPr>
        <w:pStyle w:val="Normal10pt"/>
        <w:rPr>
          <w:b/>
          <w:bCs/>
        </w:rPr>
      </w:pPr>
      <w:r w:rsidRPr="004B7447">
        <w:rPr>
          <w:b/>
          <w:bCs/>
        </w:rPr>
        <w:t>10,263</w:t>
      </w:r>
      <w:r>
        <w:t xml:space="preserve"> or </w:t>
      </w:r>
      <w:r w:rsidRPr="004B7447">
        <w:rPr>
          <w:b/>
          <w:bCs/>
        </w:rPr>
        <w:t>30.8%</w:t>
      </w:r>
      <w:r>
        <w:t xml:space="preserve"> of the 60+ population in this district reports living with a disability. The proportion of those 18-59 living with a disability is </w:t>
      </w:r>
      <w:r w:rsidRPr="004B7447">
        <w:rPr>
          <w:b/>
          <w:bCs/>
        </w:rPr>
        <w:t>33.7%.</w:t>
      </w:r>
    </w:p>
    <w:p w14:paraId="3EF6DF97" w14:textId="77777777" w:rsidR="0072023D" w:rsidRPr="0057205E" w:rsidRDefault="0072023D" w:rsidP="0057205E">
      <w:pPr>
        <w:pStyle w:val="Normal10pt"/>
        <w:rPr>
          <w:b/>
          <w:bCs/>
        </w:rPr>
      </w:pPr>
      <w:r w:rsidRPr="0057205E">
        <w:rPr>
          <w:b/>
          <w:bCs/>
        </w:rPr>
        <w:t>Table 1 – East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728C7CE" w14:textId="77777777" w:rsidTr="002176D2">
        <w:trPr>
          <w:jc w:val="center"/>
        </w:trPr>
        <w:tc>
          <w:tcPr>
            <w:tcW w:w="4032" w:type="dxa"/>
            <w:vAlign w:val="bottom"/>
          </w:tcPr>
          <w:p w14:paraId="1FEC8783" w14:textId="77777777" w:rsidR="0072023D" w:rsidRPr="0072023D" w:rsidRDefault="0072023D" w:rsidP="0072023D">
            <w:pPr>
              <w:pStyle w:val="NormalNoSpc"/>
              <w:rPr>
                <w:rFonts w:asciiTheme="minorHAnsi" w:hAnsiTheme="minorHAnsi"/>
                <w:b/>
                <w:bCs/>
                <w:sz w:val="26"/>
              </w:rPr>
            </w:pPr>
            <w:r w:rsidRPr="0072023D">
              <w:rPr>
                <w:rFonts w:asciiTheme="minorHAnsi" w:hAnsiTheme="minorHAnsi"/>
                <w:b/>
                <w:bCs/>
                <w:sz w:val="26"/>
              </w:rPr>
              <w:t>Characteristic</w:t>
            </w:r>
          </w:p>
        </w:tc>
        <w:tc>
          <w:tcPr>
            <w:tcW w:w="1440" w:type="dxa"/>
            <w:vAlign w:val="bottom"/>
          </w:tcPr>
          <w:p w14:paraId="50177665"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F25D74F"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County</w:t>
            </w:r>
          </w:p>
          <w:p w14:paraId="59C1CAA3"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A87C05A"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East Dist. Population Estimate</w:t>
            </w:r>
          </w:p>
        </w:tc>
        <w:tc>
          <w:tcPr>
            <w:tcW w:w="1440" w:type="dxa"/>
            <w:tcBorders>
              <w:top w:val="single" w:sz="12" w:space="0" w:color="2F5496" w:themeColor="accent1" w:themeShade="BF"/>
              <w:right w:val="single" w:sz="12" w:space="0" w:color="2F5496" w:themeColor="accent1" w:themeShade="BF"/>
            </w:tcBorders>
            <w:vAlign w:val="bottom"/>
          </w:tcPr>
          <w:p w14:paraId="44EB478A"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East Dist.</w:t>
            </w:r>
          </w:p>
          <w:p w14:paraId="112442F1"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 of 60+ Population</w:t>
            </w:r>
          </w:p>
        </w:tc>
      </w:tr>
      <w:tr w:rsidR="0072023D" w:rsidRPr="0072023D" w14:paraId="15EB454B" w14:textId="77777777" w:rsidTr="002176D2">
        <w:trPr>
          <w:jc w:val="center"/>
        </w:trPr>
        <w:tc>
          <w:tcPr>
            <w:tcW w:w="4032" w:type="dxa"/>
            <w:vAlign w:val="center"/>
          </w:tcPr>
          <w:p w14:paraId="328602C7"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Total</w:t>
            </w:r>
          </w:p>
        </w:tc>
        <w:tc>
          <w:tcPr>
            <w:tcW w:w="1440" w:type="dxa"/>
            <w:vAlign w:val="center"/>
          </w:tcPr>
          <w:p w14:paraId="5A255712" w14:textId="77777777" w:rsidR="0072023D" w:rsidRPr="0072023D" w:rsidRDefault="0072023D" w:rsidP="0057205E">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658A3204" w14:textId="77777777" w:rsidR="0072023D" w:rsidRPr="0072023D" w:rsidRDefault="0072023D" w:rsidP="0057205E">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01ADB38D" w14:textId="77777777" w:rsidR="0072023D" w:rsidRPr="0072023D" w:rsidRDefault="0072023D" w:rsidP="0057205E">
            <w:pPr>
              <w:pStyle w:val="TableAP"/>
              <w:tabs>
                <w:tab w:val="decimal" w:pos="1224"/>
              </w:tabs>
              <w:rPr>
                <w:color w:val="000000"/>
                <w:szCs w:val="26"/>
              </w:rPr>
            </w:pPr>
            <w:r w:rsidRPr="0072023D">
              <w:rPr>
                <w:color w:val="000000"/>
                <w:szCs w:val="26"/>
              </w:rPr>
              <w:t>33,281</w:t>
            </w:r>
          </w:p>
        </w:tc>
        <w:tc>
          <w:tcPr>
            <w:tcW w:w="1440" w:type="dxa"/>
            <w:tcBorders>
              <w:right w:val="single" w:sz="12" w:space="0" w:color="2F5496" w:themeColor="accent1" w:themeShade="BF"/>
            </w:tcBorders>
            <w:vAlign w:val="center"/>
          </w:tcPr>
          <w:p w14:paraId="7FCDD181" w14:textId="77777777" w:rsidR="0072023D" w:rsidRPr="0072023D" w:rsidRDefault="0072023D" w:rsidP="00197584">
            <w:pPr>
              <w:pStyle w:val="TableAP"/>
              <w:tabs>
                <w:tab w:val="decimal" w:pos="648"/>
              </w:tabs>
              <w:rPr>
                <w:color w:val="000000"/>
                <w:szCs w:val="26"/>
              </w:rPr>
            </w:pPr>
            <w:r w:rsidRPr="0072023D">
              <w:rPr>
                <w:color w:val="000000"/>
                <w:szCs w:val="26"/>
              </w:rPr>
              <w:t>100%</w:t>
            </w:r>
          </w:p>
        </w:tc>
      </w:tr>
      <w:tr w:rsidR="0072023D" w:rsidRPr="0072023D" w14:paraId="1BD411BC" w14:textId="77777777" w:rsidTr="002176D2">
        <w:trPr>
          <w:jc w:val="center"/>
        </w:trPr>
        <w:tc>
          <w:tcPr>
            <w:tcW w:w="4032" w:type="dxa"/>
            <w:vAlign w:val="center"/>
          </w:tcPr>
          <w:p w14:paraId="7DCE095C"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Total People of Color</w:t>
            </w:r>
          </w:p>
        </w:tc>
        <w:tc>
          <w:tcPr>
            <w:tcW w:w="1440" w:type="dxa"/>
            <w:vAlign w:val="center"/>
          </w:tcPr>
          <w:p w14:paraId="644A1AB0" w14:textId="77777777" w:rsidR="0072023D" w:rsidRPr="0072023D" w:rsidRDefault="0072023D" w:rsidP="0057205E">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09EEACFB" w14:textId="77777777" w:rsidR="0072023D" w:rsidRPr="0072023D" w:rsidRDefault="0072023D" w:rsidP="00197584">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246EC0E6" w14:textId="77777777" w:rsidR="0072023D" w:rsidRPr="0072023D" w:rsidRDefault="0072023D" w:rsidP="0057205E">
            <w:pPr>
              <w:pStyle w:val="TableAP"/>
              <w:tabs>
                <w:tab w:val="decimal" w:pos="1224"/>
              </w:tabs>
              <w:rPr>
                <w:color w:val="000000"/>
                <w:szCs w:val="26"/>
              </w:rPr>
            </w:pPr>
            <w:r w:rsidRPr="0072023D">
              <w:rPr>
                <w:color w:val="000000"/>
                <w:szCs w:val="26"/>
              </w:rPr>
              <w:t>5,436</w:t>
            </w:r>
          </w:p>
        </w:tc>
        <w:tc>
          <w:tcPr>
            <w:tcW w:w="1440" w:type="dxa"/>
            <w:tcBorders>
              <w:right w:val="single" w:sz="12" w:space="0" w:color="2F5496" w:themeColor="accent1" w:themeShade="BF"/>
            </w:tcBorders>
            <w:vAlign w:val="center"/>
          </w:tcPr>
          <w:p w14:paraId="47EAF55F" w14:textId="77777777" w:rsidR="0072023D" w:rsidRPr="0072023D" w:rsidRDefault="0072023D" w:rsidP="00197584">
            <w:pPr>
              <w:pStyle w:val="TableAP"/>
              <w:tabs>
                <w:tab w:val="decimal" w:pos="648"/>
              </w:tabs>
              <w:rPr>
                <w:color w:val="000000"/>
                <w:szCs w:val="26"/>
              </w:rPr>
            </w:pPr>
            <w:r w:rsidRPr="0072023D">
              <w:rPr>
                <w:color w:val="000000"/>
                <w:szCs w:val="26"/>
              </w:rPr>
              <w:t>16.33%</w:t>
            </w:r>
          </w:p>
        </w:tc>
      </w:tr>
      <w:tr w:rsidR="0072023D" w:rsidRPr="0072023D" w14:paraId="01302474" w14:textId="77777777" w:rsidTr="002176D2">
        <w:trPr>
          <w:jc w:val="center"/>
        </w:trPr>
        <w:tc>
          <w:tcPr>
            <w:tcW w:w="4032" w:type="dxa"/>
            <w:vAlign w:val="center"/>
          </w:tcPr>
          <w:p w14:paraId="31B91311"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African</w:t>
            </w:r>
          </w:p>
        </w:tc>
        <w:tc>
          <w:tcPr>
            <w:tcW w:w="1440" w:type="dxa"/>
            <w:vAlign w:val="center"/>
          </w:tcPr>
          <w:p w14:paraId="241D4EBD" w14:textId="77777777" w:rsidR="0072023D" w:rsidRPr="0072023D" w:rsidRDefault="0072023D" w:rsidP="0057205E">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13628127" w14:textId="77777777" w:rsidR="0072023D" w:rsidRPr="0072023D" w:rsidRDefault="0072023D" w:rsidP="00197584">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45017C80" w14:textId="77777777" w:rsidR="0072023D" w:rsidRPr="0072023D" w:rsidRDefault="0072023D" w:rsidP="0057205E">
            <w:pPr>
              <w:pStyle w:val="TableAP"/>
              <w:tabs>
                <w:tab w:val="decimal" w:pos="1224"/>
              </w:tabs>
              <w:rPr>
                <w:color w:val="000000"/>
                <w:szCs w:val="26"/>
              </w:rPr>
            </w:pPr>
            <w:r w:rsidRPr="0072023D">
              <w:rPr>
                <w:color w:val="000000"/>
                <w:szCs w:val="26"/>
              </w:rPr>
              <w:t>154</w:t>
            </w:r>
          </w:p>
        </w:tc>
        <w:tc>
          <w:tcPr>
            <w:tcW w:w="1440" w:type="dxa"/>
            <w:tcBorders>
              <w:right w:val="single" w:sz="12" w:space="0" w:color="2F5496" w:themeColor="accent1" w:themeShade="BF"/>
            </w:tcBorders>
            <w:vAlign w:val="center"/>
          </w:tcPr>
          <w:p w14:paraId="65121157" w14:textId="77777777" w:rsidR="0072023D" w:rsidRPr="0072023D" w:rsidRDefault="0072023D" w:rsidP="00197584">
            <w:pPr>
              <w:pStyle w:val="TableAP"/>
              <w:tabs>
                <w:tab w:val="decimal" w:pos="648"/>
              </w:tabs>
              <w:rPr>
                <w:color w:val="000000"/>
                <w:szCs w:val="26"/>
              </w:rPr>
            </w:pPr>
            <w:r w:rsidRPr="0072023D">
              <w:rPr>
                <w:color w:val="000000"/>
                <w:szCs w:val="26"/>
              </w:rPr>
              <w:t>0.46%</w:t>
            </w:r>
          </w:p>
        </w:tc>
      </w:tr>
      <w:tr w:rsidR="0072023D" w:rsidRPr="0072023D" w14:paraId="0A24F8B1" w14:textId="77777777" w:rsidTr="002176D2">
        <w:trPr>
          <w:jc w:val="center"/>
        </w:trPr>
        <w:tc>
          <w:tcPr>
            <w:tcW w:w="4032" w:type="dxa"/>
            <w:vAlign w:val="center"/>
          </w:tcPr>
          <w:p w14:paraId="2EF3348F"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American Indian or Alaska Native</w:t>
            </w:r>
          </w:p>
        </w:tc>
        <w:tc>
          <w:tcPr>
            <w:tcW w:w="1440" w:type="dxa"/>
            <w:vAlign w:val="center"/>
          </w:tcPr>
          <w:p w14:paraId="43341131" w14:textId="77777777" w:rsidR="0072023D" w:rsidRPr="0072023D" w:rsidRDefault="0072023D" w:rsidP="0057205E">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3F844F78" w14:textId="77777777" w:rsidR="0072023D" w:rsidRPr="0072023D" w:rsidRDefault="0072023D" w:rsidP="00197584">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51E9757A" w14:textId="77777777" w:rsidR="0072023D" w:rsidRPr="0072023D" w:rsidRDefault="0072023D" w:rsidP="0057205E">
            <w:pPr>
              <w:pStyle w:val="TableAP"/>
              <w:tabs>
                <w:tab w:val="decimal" w:pos="1224"/>
              </w:tabs>
              <w:rPr>
                <w:color w:val="000000"/>
                <w:szCs w:val="26"/>
              </w:rPr>
            </w:pPr>
            <w:r w:rsidRPr="0072023D">
              <w:rPr>
                <w:color w:val="000000"/>
                <w:szCs w:val="26"/>
              </w:rPr>
              <w:t>506</w:t>
            </w:r>
          </w:p>
        </w:tc>
        <w:tc>
          <w:tcPr>
            <w:tcW w:w="1440" w:type="dxa"/>
            <w:tcBorders>
              <w:right w:val="single" w:sz="12" w:space="0" w:color="2F5496" w:themeColor="accent1" w:themeShade="BF"/>
            </w:tcBorders>
            <w:vAlign w:val="center"/>
          </w:tcPr>
          <w:p w14:paraId="044C9CB8" w14:textId="77777777" w:rsidR="0072023D" w:rsidRPr="0072023D" w:rsidRDefault="0072023D" w:rsidP="00197584">
            <w:pPr>
              <w:pStyle w:val="TableAP"/>
              <w:tabs>
                <w:tab w:val="decimal" w:pos="648"/>
              </w:tabs>
              <w:rPr>
                <w:color w:val="000000"/>
                <w:szCs w:val="26"/>
              </w:rPr>
            </w:pPr>
            <w:r w:rsidRPr="0072023D">
              <w:rPr>
                <w:color w:val="000000"/>
                <w:szCs w:val="26"/>
              </w:rPr>
              <w:t>1.52%</w:t>
            </w:r>
          </w:p>
        </w:tc>
      </w:tr>
      <w:tr w:rsidR="0072023D" w:rsidRPr="0072023D" w14:paraId="48CF1F62" w14:textId="77777777" w:rsidTr="002176D2">
        <w:trPr>
          <w:jc w:val="center"/>
        </w:trPr>
        <w:tc>
          <w:tcPr>
            <w:tcW w:w="4032" w:type="dxa"/>
            <w:vAlign w:val="center"/>
          </w:tcPr>
          <w:p w14:paraId="47655A78"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Asian</w:t>
            </w:r>
          </w:p>
        </w:tc>
        <w:tc>
          <w:tcPr>
            <w:tcW w:w="1440" w:type="dxa"/>
            <w:vAlign w:val="center"/>
          </w:tcPr>
          <w:p w14:paraId="164C81F7" w14:textId="77777777" w:rsidR="0072023D" w:rsidRPr="0072023D" w:rsidRDefault="0072023D" w:rsidP="0057205E">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1022A871" w14:textId="77777777" w:rsidR="0072023D" w:rsidRPr="0072023D" w:rsidRDefault="0072023D" w:rsidP="00197584">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1CA4A403" w14:textId="77777777" w:rsidR="0072023D" w:rsidRPr="0072023D" w:rsidRDefault="0072023D" w:rsidP="0057205E">
            <w:pPr>
              <w:pStyle w:val="TableAP"/>
              <w:tabs>
                <w:tab w:val="decimal" w:pos="1224"/>
              </w:tabs>
              <w:rPr>
                <w:color w:val="000000"/>
                <w:szCs w:val="26"/>
              </w:rPr>
            </w:pPr>
            <w:r w:rsidRPr="0072023D">
              <w:rPr>
                <w:color w:val="000000"/>
                <w:szCs w:val="26"/>
              </w:rPr>
              <w:t>1,570</w:t>
            </w:r>
          </w:p>
        </w:tc>
        <w:tc>
          <w:tcPr>
            <w:tcW w:w="1440" w:type="dxa"/>
            <w:tcBorders>
              <w:right w:val="single" w:sz="12" w:space="0" w:color="2F5496" w:themeColor="accent1" w:themeShade="BF"/>
            </w:tcBorders>
            <w:vAlign w:val="center"/>
          </w:tcPr>
          <w:p w14:paraId="7334B9F7" w14:textId="77777777" w:rsidR="0072023D" w:rsidRPr="0072023D" w:rsidRDefault="0072023D" w:rsidP="00197584">
            <w:pPr>
              <w:pStyle w:val="TableAP"/>
              <w:tabs>
                <w:tab w:val="decimal" w:pos="648"/>
              </w:tabs>
              <w:rPr>
                <w:color w:val="000000"/>
                <w:szCs w:val="26"/>
              </w:rPr>
            </w:pPr>
            <w:r w:rsidRPr="0072023D">
              <w:rPr>
                <w:color w:val="000000"/>
                <w:szCs w:val="26"/>
              </w:rPr>
              <w:t>4.72%</w:t>
            </w:r>
          </w:p>
        </w:tc>
      </w:tr>
      <w:tr w:rsidR="0072023D" w:rsidRPr="0072023D" w14:paraId="4CA558BA" w14:textId="77777777" w:rsidTr="002176D2">
        <w:trPr>
          <w:jc w:val="center"/>
        </w:trPr>
        <w:tc>
          <w:tcPr>
            <w:tcW w:w="4032" w:type="dxa"/>
            <w:vAlign w:val="center"/>
          </w:tcPr>
          <w:p w14:paraId="4CF3C6BF"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Black or African American</w:t>
            </w:r>
          </w:p>
        </w:tc>
        <w:tc>
          <w:tcPr>
            <w:tcW w:w="1440" w:type="dxa"/>
            <w:vAlign w:val="center"/>
          </w:tcPr>
          <w:p w14:paraId="3F1C668D" w14:textId="77777777" w:rsidR="0072023D" w:rsidRPr="0072023D" w:rsidRDefault="0072023D" w:rsidP="0057205E">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3F970EE8" w14:textId="77777777" w:rsidR="0072023D" w:rsidRPr="0072023D" w:rsidRDefault="0072023D" w:rsidP="00197584">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2123B266" w14:textId="77777777" w:rsidR="0072023D" w:rsidRPr="0072023D" w:rsidRDefault="0072023D" w:rsidP="0057205E">
            <w:pPr>
              <w:pStyle w:val="TableAP"/>
              <w:tabs>
                <w:tab w:val="decimal" w:pos="1224"/>
              </w:tabs>
              <w:rPr>
                <w:color w:val="000000"/>
                <w:szCs w:val="26"/>
              </w:rPr>
            </w:pPr>
            <w:r w:rsidRPr="0072023D">
              <w:rPr>
                <w:color w:val="000000"/>
                <w:szCs w:val="26"/>
              </w:rPr>
              <w:t>776</w:t>
            </w:r>
          </w:p>
        </w:tc>
        <w:tc>
          <w:tcPr>
            <w:tcW w:w="1440" w:type="dxa"/>
            <w:tcBorders>
              <w:right w:val="single" w:sz="12" w:space="0" w:color="2F5496" w:themeColor="accent1" w:themeShade="BF"/>
            </w:tcBorders>
            <w:vAlign w:val="center"/>
          </w:tcPr>
          <w:p w14:paraId="717FBDE8" w14:textId="77777777" w:rsidR="0072023D" w:rsidRPr="0072023D" w:rsidRDefault="0072023D" w:rsidP="00197584">
            <w:pPr>
              <w:pStyle w:val="TableAP"/>
              <w:tabs>
                <w:tab w:val="decimal" w:pos="648"/>
              </w:tabs>
              <w:rPr>
                <w:color w:val="000000"/>
                <w:szCs w:val="26"/>
              </w:rPr>
            </w:pPr>
            <w:r w:rsidRPr="0072023D">
              <w:rPr>
                <w:color w:val="000000"/>
                <w:szCs w:val="26"/>
              </w:rPr>
              <w:t>2.33%</w:t>
            </w:r>
          </w:p>
        </w:tc>
      </w:tr>
      <w:tr w:rsidR="0072023D" w:rsidRPr="0072023D" w14:paraId="1A95FE8D" w14:textId="77777777" w:rsidTr="002176D2">
        <w:trPr>
          <w:jc w:val="center"/>
        </w:trPr>
        <w:tc>
          <w:tcPr>
            <w:tcW w:w="4032" w:type="dxa"/>
            <w:vAlign w:val="center"/>
          </w:tcPr>
          <w:p w14:paraId="7E49C3B0"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Native Hawaiian or Pacific Islander</w:t>
            </w:r>
          </w:p>
        </w:tc>
        <w:tc>
          <w:tcPr>
            <w:tcW w:w="1440" w:type="dxa"/>
            <w:vAlign w:val="center"/>
          </w:tcPr>
          <w:p w14:paraId="6EE53B42" w14:textId="77777777" w:rsidR="0072023D" w:rsidRPr="0072023D" w:rsidRDefault="0072023D" w:rsidP="0057205E">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6B1F4AC9" w14:textId="77777777" w:rsidR="0072023D" w:rsidRPr="0072023D" w:rsidRDefault="0072023D" w:rsidP="00197584">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2A84EBF2" w14:textId="77777777" w:rsidR="0072023D" w:rsidRPr="0072023D" w:rsidRDefault="0072023D" w:rsidP="0057205E">
            <w:pPr>
              <w:pStyle w:val="TableAP"/>
              <w:tabs>
                <w:tab w:val="decimal" w:pos="1224"/>
              </w:tabs>
              <w:rPr>
                <w:color w:val="000000"/>
                <w:szCs w:val="26"/>
              </w:rPr>
            </w:pPr>
            <w:r w:rsidRPr="0072023D">
              <w:rPr>
                <w:color w:val="000000"/>
                <w:szCs w:val="26"/>
              </w:rPr>
              <w:t>210</w:t>
            </w:r>
          </w:p>
        </w:tc>
        <w:tc>
          <w:tcPr>
            <w:tcW w:w="1440" w:type="dxa"/>
            <w:tcBorders>
              <w:right w:val="single" w:sz="12" w:space="0" w:color="2F5496" w:themeColor="accent1" w:themeShade="BF"/>
            </w:tcBorders>
            <w:vAlign w:val="center"/>
          </w:tcPr>
          <w:p w14:paraId="485C5E2F" w14:textId="77777777" w:rsidR="0072023D" w:rsidRPr="0072023D" w:rsidRDefault="0072023D" w:rsidP="00197584">
            <w:pPr>
              <w:pStyle w:val="TableAP"/>
              <w:tabs>
                <w:tab w:val="decimal" w:pos="648"/>
              </w:tabs>
              <w:rPr>
                <w:color w:val="000000"/>
                <w:szCs w:val="26"/>
              </w:rPr>
            </w:pPr>
            <w:r w:rsidRPr="0072023D">
              <w:rPr>
                <w:color w:val="000000"/>
                <w:szCs w:val="26"/>
              </w:rPr>
              <w:t>0.63%</w:t>
            </w:r>
          </w:p>
        </w:tc>
      </w:tr>
      <w:tr w:rsidR="0072023D" w:rsidRPr="0072023D" w14:paraId="7C8A5F9C" w14:textId="77777777" w:rsidTr="002176D2">
        <w:trPr>
          <w:jc w:val="center"/>
        </w:trPr>
        <w:tc>
          <w:tcPr>
            <w:tcW w:w="4032" w:type="dxa"/>
            <w:vAlign w:val="center"/>
          </w:tcPr>
          <w:p w14:paraId="07533A06"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Latino, Latinx or Hispanic</w:t>
            </w:r>
          </w:p>
        </w:tc>
        <w:tc>
          <w:tcPr>
            <w:tcW w:w="1440" w:type="dxa"/>
            <w:vAlign w:val="center"/>
          </w:tcPr>
          <w:p w14:paraId="1EE5A0A5" w14:textId="77777777" w:rsidR="0072023D" w:rsidRPr="0072023D" w:rsidRDefault="0072023D" w:rsidP="0057205E">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6A5090B6" w14:textId="77777777" w:rsidR="0072023D" w:rsidRPr="0072023D" w:rsidRDefault="0072023D" w:rsidP="00197584">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2FCC8DDB" w14:textId="77777777" w:rsidR="0072023D" w:rsidRPr="0072023D" w:rsidRDefault="0072023D" w:rsidP="0057205E">
            <w:pPr>
              <w:pStyle w:val="TableAP"/>
              <w:tabs>
                <w:tab w:val="decimal" w:pos="1224"/>
              </w:tabs>
              <w:rPr>
                <w:color w:val="000000"/>
                <w:szCs w:val="26"/>
              </w:rPr>
            </w:pPr>
            <w:r w:rsidRPr="0072023D">
              <w:rPr>
                <w:color w:val="000000"/>
                <w:szCs w:val="26"/>
              </w:rPr>
              <w:t>1,102</w:t>
            </w:r>
          </w:p>
        </w:tc>
        <w:tc>
          <w:tcPr>
            <w:tcW w:w="1440" w:type="dxa"/>
            <w:tcBorders>
              <w:right w:val="single" w:sz="12" w:space="0" w:color="2F5496" w:themeColor="accent1" w:themeShade="BF"/>
            </w:tcBorders>
            <w:vAlign w:val="center"/>
          </w:tcPr>
          <w:p w14:paraId="556AC813" w14:textId="77777777" w:rsidR="0072023D" w:rsidRPr="0072023D" w:rsidRDefault="0072023D" w:rsidP="00197584">
            <w:pPr>
              <w:pStyle w:val="TableAP"/>
              <w:tabs>
                <w:tab w:val="decimal" w:pos="648"/>
              </w:tabs>
              <w:rPr>
                <w:color w:val="000000"/>
                <w:szCs w:val="26"/>
              </w:rPr>
            </w:pPr>
            <w:r w:rsidRPr="0072023D">
              <w:rPr>
                <w:color w:val="000000"/>
                <w:szCs w:val="26"/>
              </w:rPr>
              <w:t>3.31%</w:t>
            </w:r>
          </w:p>
        </w:tc>
      </w:tr>
      <w:tr w:rsidR="0072023D" w:rsidRPr="0072023D" w14:paraId="12ABE636" w14:textId="77777777" w:rsidTr="002176D2">
        <w:trPr>
          <w:jc w:val="center"/>
        </w:trPr>
        <w:tc>
          <w:tcPr>
            <w:tcW w:w="4032" w:type="dxa"/>
            <w:vAlign w:val="center"/>
          </w:tcPr>
          <w:p w14:paraId="6382D44A"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Middle Eastern</w:t>
            </w:r>
          </w:p>
        </w:tc>
        <w:tc>
          <w:tcPr>
            <w:tcW w:w="1440" w:type="dxa"/>
            <w:vAlign w:val="center"/>
          </w:tcPr>
          <w:p w14:paraId="2D16F506" w14:textId="77777777" w:rsidR="0072023D" w:rsidRPr="0072023D" w:rsidRDefault="0072023D" w:rsidP="0057205E">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64C2AE5C" w14:textId="77777777" w:rsidR="0072023D" w:rsidRPr="0072023D" w:rsidRDefault="0072023D" w:rsidP="00197584">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1BA7EEB1" w14:textId="77777777" w:rsidR="0072023D" w:rsidRPr="0072023D" w:rsidRDefault="0072023D" w:rsidP="0057205E">
            <w:pPr>
              <w:pStyle w:val="TableAP"/>
              <w:tabs>
                <w:tab w:val="decimal" w:pos="1224"/>
              </w:tabs>
              <w:rPr>
                <w:color w:val="000000"/>
                <w:szCs w:val="26"/>
              </w:rPr>
            </w:pPr>
            <w:r w:rsidRPr="0072023D">
              <w:rPr>
                <w:color w:val="000000"/>
                <w:szCs w:val="26"/>
              </w:rPr>
              <w:t>313</w:t>
            </w:r>
          </w:p>
        </w:tc>
        <w:tc>
          <w:tcPr>
            <w:tcW w:w="1440" w:type="dxa"/>
            <w:tcBorders>
              <w:right w:val="single" w:sz="12" w:space="0" w:color="2F5496" w:themeColor="accent1" w:themeShade="BF"/>
            </w:tcBorders>
            <w:vAlign w:val="center"/>
          </w:tcPr>
          <w:p w14:paraId="147CCC07" w14:textId="77777777" w:rsidR="0072023D" w:rsidRPr="0072023D" w:rsidRDefault="0072023D" w:rsidP="00197584">
            <w:pPr>
              <w:pStyle w:val="TableAP"/>
              <w:tabs>
                <w:tab w:val="decimal" w:pos="648"/>
              </w:tabs>
              <w:rPr>
                <w:color w:val="000000"/>
                <w:szCs w:val="26"/>
              </w:rPr>
            </w:pPr>
            <w:r w:rsidRPr="0072023D">
              <w:rPr>
                <w:color w:val="000000"/>
                <w:szCs w:val="26"/>
              </w:rPr>
              <w:t>0.94%</w:t>
            </w:r>
          </w:p>
        </w:tc>
      </w:tr>
      <w:tr w:rsidR="0072023D" w:rsidRPr="0072023D" w14:paraId="4EFEA9BD" w14:textId="77777777" w:rsidTr="002176D2">
        <w:trPr>
          <w:jc w:val="center"/>
        </w:trPr>
        <w:tc>
          <w:tcPr>
            <w:tcW w:w="4032" w:type="dxa"/>
            <w:vAlign w:val="center"/>
          </w:tcPr>
          <w:p w14:paraId="67AB6BE6"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Slavic</w:t>
            </w:r>
          </w:p>
        </w:tc>
        <w:tc>
          <w:tcPr>
            <w:tcW w:w="1440" w:type="dxa"/>
            <w:vAlign w:val="center"/>
          </w:tcPr>
          <w:p w14:paraId="36573EEE" w14:textId="77777777" w:rsidR="0072023D" w:rsidRPr="0072023D" w:rsidRDefault="0072023D" w:rsidP="0057205E">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vAlign w:val="center"/>
          </w:tcPr>
          <w:p w14:paraId="4C160B46" w14:textId="77777777" w:rsidR="0072023D" w:rsidRPr="0072023D" w:rsidRDefault="0072023D" w:rsidP="00197584">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04BB5BF8" w14:textId="77777777" w:rsidR="0072023D" w:rsidRPr="0072023D" w:rsidRDefault="0072023D" w:rsidP="0057205E">
            <w:pPr>
              <w:pStyle w:val="TableAP"/>
              <w:tabs>
                <w:tab w:val="decimal" w:pos="1224"/>
              </w:tabs>
              <w:rPr>
                <w:color w:val="000000"/>
                <w:szCs w:val="26"/>
              </w:rPr>
            </w:pPr>
            <w:r w:rsidRPr="0072023D">
              <w:rPr>
                <w:color w:val="000000"/>
                <w:szCs w:val="26"/>
              </w:rPr>
              <w:t>910</w:t>
            </w:r>
          </w:p>
        </w:tc>
        <w:tc>
          <w:tcPr>
            <w:tcW w:w="1440" w:type="dxa"/>
            <w:tcBorders>
              <w:right w:val="single" w:sz="12" w:space="0" w:color="2F5496" w:themeColor="accent1" w:themeShade="BF"/>
            </w:tcBorders>
            <w:vAlign w:val="center"/>
          </w:tcPr>
          <w:p w14:paraId="22C3DCE9" w14:textId="77777777" w:rsidR="0072023D" w:rsidRPr="0072023D" w:rsidRDefault="0072023D" w:rsidP="00197584">
            <w:pPr>
              <w:pStyle w:val="TableAP"/>
              <w:tabs>
                <w:tab w:val="decimal" w:pos="648"/>
              </w:tabs>
              <w:rPr>
                <w:color w:val="000000"/>
                <w:szCs w:val="26"/>
              </w:rPr>
            </w:pPr>
            <w:r w:rsidRPr="0072023D">
              <w:rPr>
                <w:color w:val="000000"/>
                <w:szCs w:val="26"/>
              </w:rPr>
              <w:t>2.73%</w:t>
            </w:r>
          </w:p>
        </w:tc>
      </w:tr>
      <w:tr w:rsidR="0072023D" w:rsidRPr="0072023D" w14:paraId="0D3A5654" w14:textId="77777777" w:rsidTr="002176D2">
        <w:trPr>
          <w:jc w:val="center"/>
        </w:trPr>
        <w:tc>
          <w:tcPr>
            <w:tcW w:w="4032" w:type="dxa"/>
            <w:vAlign w:val="center"/>
          </w:tcPr>
          <w:p w14:paraId="1AC2A25C"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White</w:t>
            </w:r>
          </w:p>
        </w:tc>
        <w:tc>
          <w:tcPr>
            <w:tcW w:w="1440" w:type="dxa"/>
            <w:vAlign w:val="center"/>
          </w:tcPr>
          <w:p w14:paraId="37DB7013" w14:textId="77777777" w:rsidR="0072023D" w:rsidRPr="0072023D" w:rsidRDefault="0072023D" w:rsidP="0057205E">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78675BC5" w14:textId="77777777" w:rsidR="0072023D" w:rsidRPr="0072023D" w:rsidRDefault="0072023D" w:rsidP="00197584">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center"/>
          </w:tcPr>
          <w:p w14:paraId="303890B9" w14:textId="77777777" w:rsidR="0072023D" w:rsidRPr="0072023D" w:rsidRDefault="0072023D" w:rsidP="0057205E">
            <w:pPr>
              <w:pStyle w:val="TableAP"/>
              <w:tabs>
                <w:tab w:val="decimal" w:pos="1224"/>
              </w:tabs>
              <w:rPr>
                <w:color w:val="000000"/>
                <w:szCs w:val="26"/>
              </w:rPr>
            </w:pPr>
            <w:r w:rsidRPr="0072023D">
              <w:rPr>
                <w:color w:val="000000"/>
                <w:szCs w:val="26"/>
              </w:rPr>
              <w:t>27,500</w:t>
            </w:r>
          </w:p>
        </w:tc>
        <w:tc>
          <w:tcPr>
            <w:tcW w:w="1440" w:type="dxa"/>
            <w:tcBorders>
              <w:bottom w:val="single" w:sz="12" w:space="0" w:color="2F5496" w:themeColor="accent1" w:themeShade="BF"/>
              <w:right w:val="single" w:sz="12" w:space="0" w:color="2F5496" w:themeColor="accent1" w:themeShade="BF"/>
            </w:tcBorders>
            <w:vAlign w:val="center"/>
          </w:tcPr>
          <w:p w14:paraId="0514E24D" w14:textId="77777777" w:rsidR="0072023D" w:rsidRPr="0072023D" w:rsidRDefault="0072023D" w:rsidP="00197584">
            <w:pPr>
              <w:pStyle w:val="TableAP"/>
              <w:tabs>
                <w:tab w:val="decimal" w:pos="648"/>
              </w:tabs>
              <w:rPr>
                <w:color w:val="000000"/>
                <w:szCs w:val="26"/>
              </w:rPr>
            </w:pPr>
            <w:r w:rsidRPr="0072023D">
              <w:rPr>
                <w:color w:val="000000"/>
                <w:szCs w:val="26"/>
              </w:rPr>
              <w:t>82.63%</w:t>
            </w:r>
          </w:p>
        </w:tc>
      </w:tr>
    </w:tbl>
    <w:p w14:paraId="120E8A64" w14:textId="77777777" w:rsidR="0072023D" w:rsidRPr="0072023D" w:rsidRDefault="0072023D" w:rsidP="0072023D">
      <w:pPr>
        <w:pStyle w:val="NormalNoSpc"/>
      </w:pPr>
      <w:r w:rsidRPr="0072023D">
        <w:br w:type="page"/>
      </w:r>
    </w:p>
    <w:p w14:paraId="52DFE8CE" w14:textId="77777777" w:rsidR="0072023D" w:rsidRPr="0072023D" w:rsidRDefault="0072023D" w:rsidP="00197584">
      <w:pPr>
        <w:pStyle w:val="SubheadingItem"/>
      </w:pPr>
      <w:r w:rsidRPr="0072023D">
        <w:lastRenderedPageBreak/>
        <w:t>Mid County Service District Profile</w:t>
      </w:r>
    </w:p>
    <w:p w14:paraId="72F315CD" w14:textId="77777777" w:rsidR="0072023D" w:rsidRPr="0072023D" w:rsidRDefault="0072023D" w:rsidP="00197584">
      <w:pPr>
        <w:pStyle w:val="NormalNoSpc"/>
        <w:jc w:val="center"/>
      </w:pPr>
      <w:r w:rsidRPr="0072023D">
        <w:rPr>
          <w:noProof/>
        </w:rPr>
        <w:drawing>
          <wp:inline distT="0" distB="0" distL="0" distR="0" wp14:anchorId="65A40755" wp14:editId="3EA65BBA">
            <wp:extent cx="6126480" cy="3446104"/>
            <wp:effectExtent l="0" t="0" r="7620" b="2540"/>
            <wp:docPr id="55" name="Picture 55" descr="Figure 2. Map of the Mid county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 Map of the Mid county district contracted provid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2985A0C" w14:textId="77777777" w:rsidR="0072023D" w:rsidRPr="0072023D" w:rsidRDefault="0072023D" w:rsidP="00197584">
      <w:pPr>
        <w:pStyle w:val="NormalNoSpc"/>
        <w:ind w:left="288" w:right="216"/>
        <w:rPr>
          <w:b/>
          <w:bCs/>
          <w:sz w:val="26"/>
        </w:rPr>
      </w:pPr>
      <w:r w:rsidRPr="0072023D">
        <w:rPr>
          <w:b/>
          <w:bCs/>
          <w:sz w:val="26"/>
        </w:rPr>
        <w:t>Figure 2. Mid County Service District Contracted Providers</w:t>
      </w:r>
    </w:p>
    <w:p w14:paraId="59C372DF" w14:textId="77777777" w:rsidR="0072023D" w:rsidRPr="0072023D" w:rsidRDefault="0072023D" w:rsidP="00197584">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A1AC03C" w14:textId="77777777" w:rsidR="0072023D" w:rsidRPr="0072023D" w:rsidRDefault="0072023D" w:rsidP="00197584">
      <w:pPr>
        <w:pStyle w:val="Normal10pt"/>
      </w:pPr>
      <w:r w:rsidRPr="0072023D">
        <w:t>The Mid County service district begins at SE 82</w:t>
      </w:r>
      <w:r w:rsidRPr="0072023D">
        <w:rPr>
          <w:vertAlign w:val="superscript"/>
        </w:rPr>
        <w:t>nd</w:t>
      </w:r>
      <w:r w:rsidRPr="0072023D">
        <w:t xml:space="preserve"> Avenue and extends out to SE 162</w:t>
      </w:r>
      <w:r w:rsidRPr="0072023D">
        <w:rPr>
          <w:vertAlign w:val="superscript"/>
        </w:rPr>
        <w:t>nd</w:t>
      </w:r>
      <w:r w:rsidRPr="0072023D">
        <w:t xml:space="preserve"> Avenue. All the contracted service providers are located within the center of the district. There are no contracted service providers located north of where I-84 meets I-205 or south of Highway 26.</w:t>
      </w:r>
    </w:p>
    <w:p w14:paraId="2F4D94DD" w14:textId="77777777" w:rsidR="0072023D" w:rsidRPr="0072023D" w:rsidRDefault="0072023D" w:rsidP="00197584">
      <w:pPr>
        <w:pStyle w:val="Normal10pt"/>
      </w:pPr>
      <w:r w:rsidRPr="0072023D">
        <w:t xml:space="preserve">The ADVSD Mid County Branch Office is located near the East Portland Community Center and the Immigrant and Refugee Community Organization (IRCO). Both locations serve as district senior centers. The Cherry Blossom Center shares a building with the East Portland Community Center and is also a dining site. </w:t>
      </w:r>
    </w:p>
    <w:p w14:paraId="4E54BEAC" w14:textId="797E4E74" w:rsidR="00197584" w:rsidRDefault="0072023D" w:rsidP="00197584">
      <w:pPr>
        <w:pStyle w:val="Normal10pt"/>
      </w:pPr>
      <w:r w:rsidRPr="0072023D">
        <w:t>There is one dining site offering meals to older adults in the district and it offers culturally specific meals through an Enhancing Equity Partner contract. For information on specific services in this district please call the Aging and Disability Resource Connection at (503) 988-3646.</w:t>
      </w:r>
      <w:r w:rsidR="00197584">
        <w:br w:type="page"/>
      </w:r>
    </w:p>
    <w:p w14:paraId="208F5F5F" w14:textId="77777777" w:rsidR="0072023D" w:rsidRPr="0072023D" w:rsidRDefault="0072023D" w:rsidP="00A52159">
      <w:pPr>
        <w:pStyle w:val="Normal10pt"/>
      </w:pPr>
      <w:r w:rsidRPr="0072023D">
        <w:rPr>
          <w:noProof/>
        </w:rPr>
        <w:lastRenderedPageBreak/>
        <mc:AlternateContent>
          <mc:Choice Requires="wps">
            <w:drawing>
              <wp:anchor distT="0" distB="27305" distL="114300" distR="114300" simplePos="0" relativeHeight="251696128" behindDoc="0" locked="0" layoutInCell="1" allowOverlap="1" wp14:anchorId="61A36AE2" wp14:editId="2849944B">
                <wp:simplePos x="0" y="0"/>
                <wp:positionH relativeFrom="column">
                  <wp:align>left</wp:align>
                </wp:positionH>
                <wp:positionV relativeFrom="line">
                  <wp:align>top</wp:align>
                </wp:positionV>
                <wp:extent cx="2962656" cy="4069080"/>
                <wp:effectExtent l="38100" t="38100" r="123825" b="121920"/>
                <wp:wrapThrough wrapText="bothSides">
                  <wp:wrapPolygon edited="0">
                    <wp:start x="0" y="-202"/>
                    <wp:lineTo x="-278" y="-101"/>
                    <wp:lineTo x="-278" y="21843"/>
                    <wp:lineTo x="0" y="22146"/>
                    <wp:lineTo x="22086" y="22146"/>
                    <wp:lineTo x="22364" y="21034"/>
                    <wp:lineTo x="22364" y="1315"/>
                    <wp:lineTo x="22086" y="0"/>
                    <wp:lineTo x="21947" y="-202"/>
                    <wp:lineTo x="0" y="-202"/>
                  </wp:wrapPolygon>
                </wp:wrapThrough>
                <wp:docPr id="46" name="Text Box 46" descr="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wp:cNvGraphicFramePr/>
                <a:graphic xmlns:a="http://schemas.openxmlformats.org/drawingml/2006/main">
                  <a:graphicData uri="http://schemas.microsoft.com/office/word/2010/wordprocessingShape">
                    <wps:wsp>
                      <wps:cNvSpPr txBox="1"/>
                      <wps:spPr>
                        <a:xfrm>
                          <a:off x="0" y="0"/>
                          <a:ext cx="2962656" cy="406908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C88BF59" w14:textId="77777777" w:rsidR="0072023D" w:rsidRPr="00A52159" w:rsidRDefault="0072023D" w:rsidP="0072023D">
                            <w:pPr>
                              <w:rPr>
                                <w:b/>
                                <w:bCs/>
                                <w:sz w:val="28"/>
                                <w:szCs w:val="28"/>
                              </w:rPr>
                            </w:pPr>
                            <w:r w:rsidRPr="00A52159">
                              <w:rPr>
                                <w:b/>
                                <w:bCs/>
                                <w:sz w:val="28"/>
                                <w:szCs w:val="28"/>
                              </w:rPr>
                              <w:t>Takeaways</w:t>
                            </w:r>
                          </w:p>
                          <w:p w14:paraId="75215F78" w14:textId="77777777" w:rsidR="0072023D" w:rsidRPr="00A52159" w:rsidRDefault="0072023D" w:rsidP="0072023D">
                            <w:pPr>
                              <w:spacing w:before="120"/>
                              <w:rPr>
                                <w:b/>
                                <w:bCs/>
                                <w:sz w:val="26"/>
                                <w:szCs w:val="26"/>
                              </w:rPr>
                            </w:pPr>
                            <w:r w:rsidRPr="00A52159">
                              <w:rPr>
                                <w:b/>
                                <w:bCs/>
                                <w:sz w:val="26"/>
                                <w:szCs w:val="26"/>
                              </w:rPr>
                              <w:t>4,163 Asian residents</w:t>
                            </w:r>
                          </w:p>
                          <w:p w14:paraId="1C5869E5" w14:textId="77777777" w:rsidR="0072023D" w:rsidRPr="00A52159" w:rsidRDefault="0072023D" w:rsidP="0072023D">
                            <w:pPr>
                              <w:rPr>
                                <w:sz w:val="26"/>
                                <w:szCs w:val="26"/>
                              </w:rPr>
                            </w:pPr>
                            <w:r w:rsidRPr="00A52159">
                              <w:rPr>
                                <w:sz w:val="26"/>
                                <w:szCs w:val="26"/>
                              </w:rPr>
                              <w:t>District with the largest Asian population</w:t>
                            </w:r>
                          </w:p>
                          <w:p w14:paraId="06E32DDE" w14:textId="77777777" w:rsidR="0072023D" w:rsidRPr="00A52159" w:rsidRDefault="0072023D" w:rsidP="0072023D">
                            <w:pPr>
                              <w:spacing w:before="120"/>
                              <w:rPr>
                                <w:b/>
                                <w:bCs/>
                                <w:sz w:val="26"/>
                                <w:szCs w:val="26"/>
                              </w:rPr>
                            </w:pPr>
                            <w:r w:rsidRPr="00A52159">
                              <w:rPr>
                                <w:b/>
                                <w:bCs/>
                                <w:sz w:val="26"/>
                                <w:szCs w:val="26"/>
                              </w:rPr>
                              <w:t>(30.3% of residents are people of color</w:t>
                            </w:r>
                          </w:p>
                          <w:p w14:paraId="54634F8D" w14:textId="77777777" w:rsidR="0072023D" w:rsidRPr="00A52159" w:rsidRDefault="0072023D" w:rsidP="0072023D">
                            <w:pPr>
                              <w:spacing w:before="120"/>
                              <w:rPr>
                                <w:sz w:val="26"/>
                                <w:szCs w:val="26"/>
                              </w:rPr>
                            </w:pPr>
                            <w:r w:rsidRPr="00A52159">
                              <w:rPr>
                                <w:sz w:val="26"/>
                                <w:szCs w:val="26"/>
                              </w:rPr>
                              <w:t>District with the highest population size and proportion of people of color</w:t>
                            </w:r>
                          </w:p>
                          <w:p w14:paraId="00EFAD04" w14:textId="77777777" w:rsidR="0072023D" w:rsidRPr="00A52159" w:rsidRDefault="0072023D" w:rsidP="0072023D">
                            <w:pPr>
                              <w:spacing w:before="120"/>
                              <w:rPr>
                                <w:b/>
                                <w:bCs/>
                                <w:sz w:val="26"/>
                                <w:szCs w:val="26"/>
                              </w:rPr>
                            </w:pPr>
                            <w:r w:rsidRPr="00A52159">
                              <w:rPr>
                                <w:b/>
                                <w:bCs/>
                                <w:sz w:val="26"/>
                                <w:szCs w:val="26"/>
                              </w:rPr>
                              <w:t>2,948 linguistically isolated households</w:t>
                            </w:r>
                          </w:p>
                          <w:p w14:paraId="05CD2F4C" w14:textId="77777777" w:rsidR="0072023D" w:rsidRPr="00A52159" w:rsidRDefault="0072023D" w:rsidP="0072023D">
                            <w:pPr>
                              <w:spacing w:before="120"/>
                              <w:rPr>
                                <w:sz w:val="26"/>
                                <w:szCs w:val="26"/>
                              </w:rPr>
                            </w:pPr>
                            <w:r w:rsidRPr="00A52159">
                              <w:rPr>
                                <w:sz w:val="26"/>
                                <w:szCs w:val="26"/>
                              </w:rPr>
                              <w:t>District with the largest population of households that speak a primary language</w:t>
                            </w:r>
                          </w:p>
                          <w:p w14:paraId="2B9C3CF8" w14:textId="77777777" w:rsidR="0072023D" w:rsidRPr="00A52159" w:rsidRDefault="0072023D" w:rsidP="0072023D">
                            <w:pPr>
                              <w:spacing w:before="120"/>
                              <w:rPr>
                                <w:b/>
                                <w:bCs/>
                                <w:sz w:val="26"/>
                                <w:szCs w:val="26"/>
                              </w:rPr>
                            </w:pPr>
                            <w:r w:rsidRPr="00A52159">
                              <w:rPr>
                                <w:b/>
                                <w:bCs/>
                                <w:sz w:val="26"/>
                                <w:szCs w:val="26"/>
                              </w:rPr>
                              <w:t>30.1% of residents</w:t>
                            </w:r>
                          </w:p>
                          <w:p w14:paraId="23DBCA93" w14:textId="77777777" w:rsidR="0072023D" w:rsidRPr="00A52159" w:rsidRDefault="0072023D" w:rsidP="0072023D">
                            <w:pPr>
                              <w:spacing w:before="120"/>
                              <w:rPr>
                                <w:sz w:val="26"/>
                                <w:szCs w:val="26"/>
                              </w:rPr>
                            </w:pPr>
                            <w:r w:rsidRPr="00A52159">
                              <w:rPr>
                                <w:sz w:val="26"/>
                                <w:szCs w:val="26"/>
                              </w:rPr>
                              <w:t>District with the highest percent of residents living at or below 185% FPL</w:t>
                            </w:r>
                          </w:p>
                          <w:p w14:paraId="41F720BD" w14:textId="77777777" w:rsidR="0072023D" w:rsidRPr="00A52159" w:rsidRDefault="0072023D" w:rsidP="0072023D">
                            <w:pPr>
                              <w:spacing w:before="120"/>
                              <w:rPr>
                                <w:b/>
                                <w:bCs/>
                                <w:sz w:val="26"/>
                                <w:szCs w:val="26"/>
                              </w:rPr>
                            </w:pPr>
                            <w:r w:rsidRPr="00A52159">
                              <w:rPr>
                                <w:b/>
                                <w:bCs/>
                                <w:sz w:val="26"/>
                                <w:szCs w:val="26"/>
                              </w:rPr>
                              <w:t>Highest proportion of people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6AE2" id="Text Box 46" o:spid="_x0000_s1029" type="#_x0000_t202" alt="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style="position:absolute;margin-left:0;margin-top:0;width:233.3pt;height:320.4pt;z-index:251696128;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" fillcolor="#e2efd9 [665]" strokecolor="#538135 [2409]" strokeweight="1pt">
                <v:shadow on="t" color="black" opacity="26214f" origin="-.5,-.5" offset=".74836mm,.74836mm"/>
                <v:textbox inset=",,3.6pt">
                  <w:txbxContent>
                    <w:p w14:paraId="0C88BF59" w14:textId="77777777" w:rsidR="0072023D" w:rsidRPr="00A52159" w:rsidRDefault="0072023D" w:rsidP="0072023D">
                      <w:pPr>
                        <w:rPr>
                          <w:b/>
                          <w:bCs/>
                          <w:sz w:val="28"/>
                          <w:szCs w:val="28"/>
                        </w:rPr>
                      </w:pPr>
                      <w:r w:rsidRPr="00A52159">
                        <w:rPr>
                          <w:b/>
                          <w:bCs/>
                          <w:sz w:val="28"/>
                          <w:szCs w:val="28"/>
                        </w:rPr>
                        <w:t>Takeaways</w:t>
                      </w:r>
                    </w:p>
                    <w:p w14:paraId="75215F78" w14:textId="77777777" w:rsidR="0072023D" w:rsidRPr="00A52159" w:rsidRDefault="0072023D" w:rsidP="0072023D">
                      <w:pPr>
                        <w:spacing w:before="120"/>
                        <w:rPr>
                          <w:b/>
                          <w:bCs/>
                          <w:sz w:val="26"/>
                          <w:szCs w:val="26"/>
                        </w:rPr>
                      </w:pPr>
                      <w:r w:rsidRPr="00A52159">
                        <w:rPr>
                          <w:b/>
                          <w:bCs/>
                          <w:sz w:val="26"/>
                          <w:szCs w:val="26"/>
                        </w:rPr>
                        <w:t>4,163 Asian residents</w:t>
                      </w:r>
                    </w:p>
                    <w:p w14:paraId="1C5869E5" w14:textId="77777777" w:rsidR="0072023D" w:rsidRPr="00A52159" w:rsidRDefault="0072023D" w:rsidP="0072023D">
                      <w:pPr>
                        <w:rPr>
                          <w:sz w:val="26"/>
                          <w:szCs w:val="26"/>
                        </w:rPr>
                      </w:pPr>
                      <w:r w:rsidRPr="00A52159">
                        <w:rPr>
                          <w:sz w:val="26"/>
                          <w:szCs w:val="26"/>
                        </w:rPr>
                        <w:t>District with the largest Asian population</w:t>
                      </w:r>
                    </w:p>
                    <w:p w14:paraId="06E32DDE" w14:textId="77777777" w:rsidR="0072023D" w:rsidRPr="00A52159" w:rsidRDefault="0072023D" w:rsidP="0072023D">
                      <w:pPr>
                        <w:spacing w:before="120"/>
                        <w:rPr>
                          <w:b/>
                          <w:bCs/>
                          <w:sz w:val="26"/>
                          <w:szCs w:val="26"/>
                        </w:rPr>
                      </w:pPr>
                      <w:r w:rsidRPr="00A52159">
                        <w:rPr>
                          <w:b/>
                          <w:bCs/>
                          <w:sz w:val="26"/>
                          <w:szCs w:val="26"/>
                        </w:rPr>
                        <w:t>(30.3% of residents are people of color</w:t>
                      </w:r>
                    </w:p>
                    <w:p w14:paraId="54634F8D" w14:textId="77777777" w:rsidR="0072023D" w:rsidRPr="00A52159" w:rsidRDefault="0072023D" w:rsidP="0072023D">
                      <w:pPr>
                        <w:spacing w:before="120"/>
                        <w:rPr>
                          <w:sz w:val="26"/>
                          <w:szCs w:val="26"/>
                        </w:rPr>
                      </w:pPr>
                      <w:r w:rsidRPr="00A52159">
                        <w:rPr>
                          <w:sz w:val="26"/>
                          <w:szCs w:val="26"/>
                        </w:rPr>
                        <w:t>District with the highest population size and proportion of people of color</w:t>
                      </w:r>
                    </w:p>
                    <w:p w14:paraId="00EFAD04" w14:textId="77777777" w:rsidR="0072023D" w:rsidRPr="00A52159" w:rsidRDefault="0072023D" w:rsidP="0072023D">
                      <w:pPr>
                        <w:spacing w:before="120"/>
                        <w:rPr>
                          <w:b/>
                          <w:bCs/>
                          <w:sz w:val="26"/>
                          <w:szCs w:val="26"/>
                        </w:rPr>
                      </w:pPr>
                      <w:r w:rsidRPr="00A52159">
                        <w:rPr>
                          <w:b/>
                          <w:bCs/>
                          <w:sz w:val="26"/>
                          <w:szCs w:val="26"/>
                        </w:rPr>
                        <w:t>2,948 linguistically isolated households</w:t>
                      </w:r>
                    </w:p>
                    <w:p w14:paraId="05CD2F4C" w14:textId="77777777" w:rsidR="0072023D" w:rsidRPr="00A52159" w:rsidRDefault="0072023D" w:rsidP="0072023D">
                      <w:pPr>
                        <w:spacing w:before="120"/>
                        <w:rPr>
                          <w:sz w:val="26"/>
                          <w:szCs w:val="26"/>
                        </w:rPr>
                      </w:pPr>
                      <w:r w:rsidRPr="00A52159">
                        <w:rPr>
                          <w:sz w:val="26"/>
                          <w:szCs w:val="26"/>
                        </w:rPr>
                        <w:t>District with the largest population of households that speak a primary language</w:t>
                      </w:r>
                    </w:p>
                    <w:p w14:paraId="2B9C3CF8" w14:textId="77777777" w:rsidR="0072023D" w:rsidRPr="00A52159" w:rsidRDefault="0072023D" w:rsidP="0072023D">
                      <w:pPr>
                        <w:spacing w:before="120"/>
                        <w:rPr>
                          <w:b/>
                          <w:bCs/>
                          <w:sz w:val="26"/>
                          <w:szCs w:val="26"/>
                        </w:rPr>
                      </w:pPr>
                      <w:r w:rsidRPr="00A52159">
                        <w:rPr>
                          <w:b/>
                          <w:bCs/>
                          <w:sz w:val="26"/>
                          <w:szCs w:val="26"/>
                        </w:rPr>
                        <w:t>30.1% of residents</w:t>
                      </w:r>
                    </w:p>
                    <w:p w14:paraId="23DBCA93" w14:textId="77777777" w:rsidR="0072023D" w:rsidRPr="00A52159" w:rsidRDefault="0072023D" w:rsidP="0072023D">
                      <w:pPr>
                        <w:spacing w:before="120"/>
                        <w:rPr>
                          <w:sz w:val="26"/>
                          <w:szCs w:val="26"/>
                        </w:rPr>
                      </w:pPr>
                      <w:r w:rsidRPr="00A52159">
                        <w:rPr>
                          <w:sz w:val="26"/>
                          <w:szCs w:val="26"/>
                        </w:rPr>
                        <w:t>District with the highest percent of residents living at or below 185% FPL</w:t>
                      </w:r>
                    </w:p>
                    <w:p w14:paraId="41F720BD" w14:textId="77777777" w:rsidR="0072023D" w:rsidRPr="00A52159" w:rsidRDefault="0072023D" w:rsidP="0072023D">
                      <w:pPr>
                        <w:spacing w:before="120"/>
                        <w:rPr>
                          <w:b/>
                          <w:bCs/>
                          <w:sz w:val="26"/>
                          <w:szCs w:val="26"/>
                        </w:rPr>
                      </w:pPr>
                      <w:r w:rsidRPr="00A52159">
                        <w:rPr>
                          <w:b/>
                          <w:bCs/>
                          <w:sz w:val="26"/>
                          <w:szCs w:val="26"/>
                        </w:rPr>
                        <w:t>Highest proportion of people with a disability</w:t>
                      </w:r>
                    </w:p>
                  </w:txbxContent>
                </v:textbox>
                <w10:wrap type="through" anchory="line"/>
              </v:shape>
            </w:pict>
          </mc:Fallback>
        </mc:AlternateContent>
      </w:r>
      <w:r w:rsidRPr="0072023D">
        <w:t xml:space="preserve">The </w:t>
      </w:r>
      <w:r w:rsidRPr="0072023D">
        <w:rPr>
          <w:b/>
          <w:bCs/>
        </w:rPr>
        <w:t>31,823</w:t>
      </w:r>
      <w:r w:rsidRPr="0072023D">
        <w:t xml:space="preserve"> people that are 60+ live in the Mid County (Mid) service district. Asian-identifying people comprise </w:t>
      </w:r>
      <w:r w:rsidRPr="0072023D">
        <w:rPr>
          <w:b/>
          <w:bCs/>
        </w:rPr>
        <w:t>13.1%</w:t>
      </w:r>
      <w:r w:rsidRPr="0072023D">
        <w:t xml:space="preserve"> of the Mid District population. This is a significantly higher proportion than within the County (</w:t>
      </w:r>
      <w:r w:rsidRPr="0072023D">
        <w:rPr>
          <w:b/>
          <w:bCs/>
        </w:rPr>
        <w:t>Table 2</w:t>
      </w:r>
      <w:r w:rsidRPr="0072023D">
        <w:t xml:space="preserve">). The proportion of people of color is also </w:t>
      </w:r>
      <w:r w:rsidRPr="0072023D">
        <w:rPr>
          <w:b/>
          <w:bCs/>
        </w:rPr>
        <w:t>greater</w:t>
      </w:r>
      <w:r w:rsidRPr="0072023D">
        <w:t xml:space="preserve"> than the County by almost </w:t>
      </w:r>
      <w:r w:rsidRPr="0072023D">
        <w:rPr>
          <w:b/>
          <w:bCs/>
        </w:rPr>
        <w:t>10%</w:t>
      </w:r>
      <w:r w:rsidRPr="0072023D">
        <w:t>.</w:t>
      </w:r>
    </w:p>
    <w:p w14:paraId="374A8173" w14:textId="4F829B1A" w:rsidR="0072023D" w:rsidRDefault="0072023D" w:rsidP="00A52159">
      <w:pPr>
        <w:pStyle w:val="Normal10pt"/>
      </w:pPr>
      <w:r w:rsidRPr="0072023D">
        <w:t>This service district has the greatest proportion of households that are linguistically isolated (</w:t>
      </w:r>
      <w:r w:rsidRPr="0072023D">
        <w:rPr>
          <w:b/>
          <w:bCs/>
        </w:rPr>
        <w:t>9.3%</w:t>
      </w:r>
      <w:r w:rsidRPr="0072023D">
        <w:t>) compared to the County (</w:t>
      </w:r>
      <w:r w:rsidRPr="0072023D">
        <w:rPr>
          <w:b/>
          <w:bCs/>
        </w:rPr>
        <w:t>4.2%</w:t>
      </w:r>
      <w:r w:rsidRPr="0072023D">
        <w:t>) and other service districts. Vietnamese is the most widely spoken language among linguistically isolated people in this district (</w:t>
      </w:r>
      <w:r w:rsidRPr="0072023D">
        <w:rPr>
          <w:b/>
          <w:bCs/>
        </w:rPr>
        <w:t>1,035</w:t>
      </w:r>
      <w:r w:rsidRPr="0072023D">
        <w:t>), along with Chinese dialects (</w:t>
      </w:r>
      <w:r w:rsidRPr="0072023D">
        <w:rPr>
          <w:b/>
          <w:bCs/>
        </w:rPr>
        <w:t>378</w:t>
      </w:r>
      <w:r w:rsidRPr="0072023D">
        <w:t xml:space="preserve">) and Russian- with </w:t>
      </w:r>
      <w:r w:rsidRPr="0072023D">
        <w:rPr>
          <w:b/>
          <w:bCs/>
        </w:rPr>
        <w:t>356</w:t>
      </w:r>
      <w:r w:rsidRPr="0072023D">
        <w:t xml:space="preserve"> households only speaking Russian.</w:t>
      </w:r>
    </w:p>
    <w:p w14:paraId="1AA6AD99" w14:textId="77777777" w:rsidR="00A52159" w:rsidRPr="00A52159" w:rsidRDefault="00A52159" w:rsidP="00A52159">
      <w:pPr>
        <w:pStyle w:val="Normal10pt"/>
      </w:pPr>
      <w:r w:rsidRPr="00A52159">
        <w:rPr>
          <w:b/>
          <w:bCs/>
        </w:rPr>
        <w:t>30.1%</w:t>
      </w:r>
      <w:r w:rsidRPr="00A52159">
        <w:t xml:space="preserve"> of the 60+ population in the Mid district live at or below 185% FPL, the greatest proportion of all service districts. Both the 18-59 with a disability and 60+ with a disability</w:t>
      </w:r>
      <w:del w:id="312" w:author="07/28/2022" w:date="2022-07-28T16:02:00Z">
        <w:r w:rsidRPr="00A52159">
          <w:delText xml:space="preserve"> communities</w:delText>
        </w:r>
      </w:del>
      <w:r w:rsidRPr="00A52159">
        <w:t xml:space="preserve"> have populations that are </w:t>
      </w:r>
      <w:r w:rsidRPr="00A52159">
        <w:rPr>
          <w:b/>
          <w:bCs/>
        </w:rPr>
        <w:t>nearly 7% greater</w:t>
      </w:r>
      <w:r w:rsidRPr="00A52159">
        <w:t xml:space="preserve"> than any other district.</w:t>
      </w:r>
    </w:p>
    <w:p w14:paraId="4DC25877" w14:textId="77777777" w:rsidR="0072023D" w:rsidRPr="0072023D" w:rsidRDefault="0072023D" w:rsidP="00A52159">
      <w:pPr>
        <w:pStyle w:val="Normal10pt"/>
        <w:rPr>
          <w:b/>
          <w:bCs/>
        </w:rPr>
      </w:pPr>
      <w:r w:rsidRPr="0072023D">
        <w:rPr>
          <w:b/>
          <w:bCs/>
        </w:rPr>
        <w:t>Table 2 – Mid County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59819E91" w14:textId="77777777" w:rsidTr="002176D2">
        <w:trPr>
          <w:jc w:val="center"/>
        </w:trPr>
        <w:tc>
          <w:tcPr>
            <w:tcW w:w="4032" w:type="dxa"/>
            <w:vAlign w:val="bottom"/>
          </w:tcPr>
          <w:p w14:paraId="33C8A62C" w14:textId="77777777" w:rsidR="0072023D" w:rsidRPr="0072023D" w:rsidRDefault="0072023D" w:rsidP="0072023D">
            <w:pPr>
              <w:pStyle w:val="NormalNoSpc"/>
              <w:rPr>
                <w:b/>
                <w:bCs/>
                <w:sz w:val="26"/>
              </w:rPr>
            </w:pPr>
            <w:r w:rsidRPr="0072023D">
              <w:rPr>
                <w:b/>
                <w:bCs/>
                <w:sz w:val="26"/>
              </w:rPr>
              <w:t>Characteristic</w:t>
            </w:r>
          </w:p>
        </w:tc>
        <w:tc>
          <w:tcPr>
            <w:tcW w:w="1440" w:type="dxa"/>
            <w:vAlign w:val="bottom"/>
          </w:tcPr>
          <w:p w14:paraId="339BB0C4" w14:textId="77777777" w:rsidR="0072023D" w:rsidRPr="0072023D" w:rsidRDefault="0072023D" w:rsidP="0018387B">
            <w:pPr>
              <w:pStyle w:val="NormalNoSpc"/>
              <w:jc w:val="center"/>
              <w:rPr>
                <w:b/>
                <w:bCs/>
                <w:sz w:val="26"/>
              </w:rPr>
            </w:pPr>
            <w:r w:rsidRPr="0072023D">
              <w:rPr>
                <w:b/>
                <w:bCs/>
                <w:sz w:val="26"/>
              </w:rPr>
              <w:t>County Population Estimate</w:t>
            </w:r>
          </w:p>
        </w:tc>
        <w:tc>
          <w:tcPr>
            <w:tcW w:w="1440" w:type="dxa"/>
            <w:tcBorders>
              <w:right w:val="single" w:sz="12" w:space="0" w:color="2F5496" w:themeColor="accent1" w:themeShade="BF"/>
            </w:tcBorders>
            <w:vAlign w:val="bottom"/>
          </w:tcPr>
          <w:p w14:paraId="76D90D51" w14:textId="77777777" w:rsidR="0072023D" w:rsidRPr="0072023D" w:rsidRDefault="0072023D" w:rsidP="0018387B">
            <w:pPr>
              <w:pStyle w:val="NormalNoSpc"/>
              <w:jc w:val="center"/>
              <w:rPr>
                <w:b/>
                <w:bCs/>
                <w:sz w:val="26"/>
              </w:rPr>
            </w:pPr>
            <w:r w:rsidRPr="0072023D">
              <w:rPr>
                <w:b/>
                <w:bCs/>
                <w:sz w:val="26"/>
              </w:rPr>
              <w:t>County</w:t>
            </w:r>
          </w:p>
          <w:p w14:paraId="7FE0CC84" w14:textId="77777777" w:rsidR="0072023D" w:rsidRPr="0072023D" w:rsidRDefault="0072023D" w:rsidP="0018387B">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6E12D9F6" w14:textId="77777777" w:rsidR="0072023D" w:rsidRPr="0072023D" w:rsidRDefault="0072023D" w:rsidP="0018387B">
            <w:pPr>
              <w:pStyle w:val="NormalNoSpc"/>
              <w:jc w:val="center"/>
              <w:rPr>
                <w:b/>
                <w:bCs/>
                <w:sz w:val="26"/>
              </w:rPr>
            </w:pPr>
            <w:r w:rsidRPr="0072023D">
              <w:rPr>
                <w:b/>
                <w:bCs/>
                <w:sz w:val="26"/>
              </w:rPr>
              <w:t>Mid Dist. Population Estimate</w:t>
            </w:r>
          </w:p>
        </w:tc>
        <w:tc>
          <w:tcPr>
            <w:tcW w:w="1440" w:type="dxa"/>
            <w:tcBorders>
              <w:top w:val="single" w:sz="12" w:space="0" w:color="2F5496" w:themeColor="accent1" w:themeShade="BF"/>
            </w:tcBorders>
            <w:vAlign w:val="bottom"/>
          </w:tcPr>
          <w:p w14:paraId="6440B5DD" w14:textId="77777777" w:rsidR="0072023D" w:rsidRPr="0072023D" w:rsidRDefault="0072023D" w:rsidP="0018387B">
            <w:pPr>
              <w:pStyle w:val="NormalNoSpc"/>
              <w:jc w:val="center"/>
              <w:rPr>
                <w:b/>
                <w:bCs/>
                <w:sz w:val="26"/>
              </w:rPr>
            </w:pPr>
            <w:r w:rsidRPr="0072023D">
              <w:rPr>
                <w:b/>
                <w:bCs/>
                <w:sz w:val="26"/>
              </w:rPr>
              <w:t>Mid Dist.</w:t>
            </w:r>
          </w:p>
          <w:p w14:paraId="218DD719" w14:textId="77777777" w:rsidR="0072023D" w:rsidRPr="0072023D" w:rsidRDefault="0072023D" w:rsidP="0018387B">
            <w:pPr>
              <w:pStyle w:val="NormalNoSpc"/>
              <w:jc w:val="center"/>
              <w:rPr>
                <w:b/>
                <w:bCs/>
                <w:sz w:val="26"/>
              </w:rPr>
            </w:pPr>
            <w:r w:rsidRPr="0072023D">
              <w:rPr>
                <w:b/>
                <w:bCs/>
                <w:sz w:val="26"/>
              </w:rPr>
              <w:t>% of 60+ Population</w:t>
            </w:r>
          </w:p>
        </w:tc>
      </w:tr>
      <w:tr w:rsidR="0072023D" w:rsidRPr="0072023D" w14:paraId="3D75D82A" w14:textId="77777777" w:rsidTr="002176D2">
        <w:trPr>
          <w:jc w:val="center"/>
        </w:trPr>
        <w:tc>
          <w:tcPr>
            <w:tcW w:w="4032" w:type="dxa"/>
            <w:vAlign w:val="center"/>
          </w:tcPr>
          <w:p w14:paraId="5CACFB43" w14:textId="77777777" w:rsidR="0072023D" w:rsidRPr="0072023D" w:rsidRDefault="0072023D" w:rsidP="0072023D">
            <w:pPr>
              <w:pStyle w:val="NormalNoSpc"/>
              <w:rPr>
                <w:sz w:val="26"/>
              </w:rPr>
            </w:pPr>
            <w:r w:rsidRPr="0072023D">
              <w:rPr>
                <w:sz w:val="26"/>
              </w:rPr>
              <w:t>Total</w:t>
            </w:r>
          </w:p>
        </w:tc>
        <w:tc>
          <w:tcPr>
            <w:tcW w:w="1440" w:type="dxa"/>
            <w:vAlign w:val="center"/>
          </w:tcPr>
          <w:p w14:paraId="73302A54" w14:textId="77777777" w:rsidR="0072023D" w:rsidRPr="0072023D" w:rsidRDefault="0072023D" w:rsidP="0018387B">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19D4D56C" w14:textId="77777777" w:rsidR="0072023D" w:rsidRPr="0072023D" w:rsidRDefault="0072023D" w:rsidP="0018387B">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150C6249" w14:textId="77777777" w:rsidR="0072023D" w:rsidRPr="0072023D" w:rsidRDefault="0072023D" w:rsidP="0018387B">
            <w:pPr>
              <w:pStyle w:val="TableAP"/>
              <w:tabs>
                <w:tab w:val="decimal" w:pos="1224"/>
              </w:tabs>
              <w:rPr>
                <w:color w:val="000000"/>
                <w:szCs w:val="26"/>
              </w:rPr>
            </w:pPr>
            <w:r w:rsidRPr="0072023D">
              <w:rPr>
                <w:color w:val="000000"/>
                <w:szCs w:val="26"/>
              </w:rPr>
              <w:t>31,823</w:t>
            </w:r>
          </w:p>
        </w:tc>
        <w:tc>
          <w:tcPr>
            <w:tcW w:w="1440" w:type="dxa"/>
            <w:vAlign w:val="center"/>
          </w:tcPr>
          <w:p w14:paraId="17233A07" w14:textId="77777777" w:rsidR="0072023D" w:rsidRPr="0072023D" w:rsidRDefault="0072023D" w:rsidP="0018387B">
            <w:pPr>
              <w:pStyle w:val="TableAP"/>
              <w:tabs>
                <w:tab w:val="decimal" w:pos="648"/>
              </w:tabs>
              <w:rPr>
                <w:color w:val="000000"/>
                <w:szCs w:val="26"/>
              </w:rPr>
            </w:pPr>
            <w:r w:rsidRPr="0072023D">
              <w:rPr>
                <w:color w:val="000000"/>
                <w:szCs w:val="26"/>
              </w:rPr>
              <w:t>100%</w:t>
            </w:r>
          </w:p>
        </w:tc>
      </w:tr>
      <w:tr w:rsidR="0072023D" w:rsidRPr="0072023D" w14:paraId="6F893757" w14:textId="77777777" w:rsidTr="002176D2">
        <w:trPr>
          <w:jc w:val="center"/>
        </w:trPr>
        <w:tc>
          <w:tcPr>
            <w:tcW w:w="4032" w:type="dxa"/>
            <w:vAlign w:val="center"/>
          </w:tcPr>
          <w:p w14:paraId="6CF290E2" w14:textId="77777777" w:rsidR="0072023D" w:rsidRPr="0072023D" w:rsidRDefault="0072023D" w:rsidP="0072023D">
            <w:pPr>
              <w:pStyle w:val="NormalNoSpc"/>
              <w:rPr>
                <w:sz w:val="26"/>
              </w:rPr>
            </w:pPr>
            <w:r w:rsidRPr="0072023D">
              <w:rPr>
                <w:sz w:val="26"/>
              </w:rPr>
              <w:t>Total People of Color</w:t>
            </w:r>
          </w:p>
        </w:tc>
        <w:tc>
          <w:tcPr>
            <w:tcW w:w="1440" w:type="dxa"/>
            <w:shd w:val="clear" w:color="auto" w:fill="FFFFFF"/>
            <w:vAlign w:val="center"/>
          </w:tcPr>
          <w:p w14:paraId="30AD0ED6" w14:textId="77777777" w:rsidR="0072023D" w:rsidRPr="0072023D" w:rsidRDefault="0072023D" w:rsidP="0018387B">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7A1EEE65" w14:textId="77777777" w:rsidR="0072023D" w:rsidRPr="0072023D" w:rsidRDefault="0072023D" w:rsidP="0018387B">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0FACA3E9" w14:textId="77777777" w:rsidR="0072023D" w:rsidRPr="0072023D" w:rsidRDefault="0072023D" w:rsidP="0018387B">
            <w:pPr>
              <w:pStyle w:val="TableAP"/>
              <w:tabs>
                <w:tab w:val="decimal" w:pos="1224"/>
              </w:tabs>
              <w:rPr>
                <w:color w:val="000000"/>
                <w:szCs w:val="26"/>
              </w:rPr>
            </w:pPr>
            <w:r w:rsidRPr="0072023D">
              <w:rPr>
                <w:color w:val="000000"/>
                <w:szCs w:val="26"/>
              </w:rPr>
              <w:t>9,640</w:t>
            </w:r>
          </w:p>
        </w:tc>
        <w:tc>
          <w:tcPr>
            <w:tcW w:w="1440" w:type="dxa"/>
            <w:vAlign w:val="center"/>
          </w:tcPr>
          <w:p w14:paraId="6D18E800" w14:textId="77777777" w:rsidR="0072023D" w:rsidRPr="0072023D" w:rsidRDefault="0072023D" w:rsidP="0018387B">
            <w:pPr>
              <w:pStyle w:val="TableAP"/>
              <w:tabs>
                <w:tab w:val="decimal" w:pos="648"/>
              </w:tabs>
              <w:rPr>
                <w:color w:val="000000"/>
                <w:szCs w:val="26"/>
              </w:rPr>
            </w:pPr>
            <w:r w:rsidRPr="0072023D">
              <w:rPr>
                <w:color w:val="000000"/>
                <w:szCs w:val="26"/>
              </w:rPr>
              <w:t>30.29%</w:t>
            </w:r>
          </w:p>
        </w:tc>
      </w:tr>
      <w:tr w:rsidR="0072023D" w:rsidRPr="0072023D" w14:paraId="7B661FF4" w14:textId="77777777" w:rsidTr="002176D2">
        <w:trPr>
          <w:jc w:val="center"/>
        </w:trPr>
        <w:tc>
          <w:tcPr>
            <w:tcW w:w="4032" w:type="dxa"/>
            <w:vAlign w:val="center"/>
          </w:tcPr>
          <w:p w14:paraId="7E1D01CF" w14:textId="77777777" w:rsidR="0072023D" w:rsidRPr="0072023D" w:rsidRDefault="0072023D" w:rsidP="0072023D">
            <w:pPr>
              <w:pStyle w:val="NormalNoSpc"/>
              <w:rPr>
                <w:sz w:val="26"/>
              </w:rPr>
            </w:pPr>
            <w:r w:rsidRPr="0072023D">
              <w:rPr>
                <w:sz w:val="26"/>
              </w:rPr>
              <w:t>African</w:t>
            </w:r>
          </w:p>
        </w:tc>
        <w:tc>
          <w:tcPr>
            <w:tcW w:w="1440" w:type="dxa"/>
            <w:shd w:val="clear" w:color="auto" w:fill="FFFFFF"/>
            <w:vAlign w:val="center"/>
          </w:tcPr>
          <w:p w14:paraId="39DB501F" w14:textId="77777777" w:rsidR="0072023D" w:rsidRPr="0072023D" w:rsidRDefault="0072023D" w:rsidP="0018387B">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2D9D7AB9" w14:textId="77777777" w:rsidR="0072023D" w:rsidRPr="0072023D" w:rsidRDefault="0072023D" w:rsidP="0018387B">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0D79CD4C" w14:textId="77777777" w:rsidR="0072023D" w:rsidRPr="0072023D" w:rsidRDefault="0072023D" w:rsidP="0018387B">
            <w:pPr>
              <w:pStyle w:val="TableAP"/>
              <w:tabs>
                <w:tab w:val="decimal" w:pos="1224"/>
              </w:tabs>
              <w:rPr>
                <w:color w:val="000000"/>
                <w:szCs w:val="26"/>
              </w:rPr>
            </w:pPr>
            <w:r w:rsidRPr="0072023D">
              <w:rPr>
                <w:color w:val="000000"/>
                <w:szCs w:val="26"/>
              </w:rPr>
              <w:t>268</w:t>
            </w:r>
          </w:p>
        </w:tc>
        <w:tc>
          <w:tcPr>
            <w:tcW w:w="1440" w:type="dxa"/>
            <w:vAlign w:val="center"/>
          </w:tcPr>
          <w:p w14:paraId="14C59808" w14:textId="77777777" w:rsidR="0072023D" w:rsidRPr="0072023D" w:rsidRDefault="0072023D" w:rsidP="0018387B">
            <w:pPr>
              <w:pStyle w:val="TableAP"/>
              <w:tabs>
                <w:tab w:val="decimal" w:pos="648"/>
              </w:tabs>
              <w:rPr>
                <w:color w:val="000000"/>
                <w:szCs w:val="26"/>
              </w:rPr>
            </w:pPr>
            <w:r w:rsidRPr="0072023D">
              <w:rPr>
                <w:color w:val="000000"/>
                <w:szCs w:val="26"/>
              </w:rPr>
              <w:t>0.84%</w:t>
            </w:r>
          </w:p>
        </w:tc>
      </w:tr>
      <w:tr w:rsidR="0072023D" w:rsidRPr="0072023D" w14:paraId="31BD1A4D" w14:textId="77777777" w:rsidTr="002176D2">
        <w:trPr>
          <w:jc w:val="center"/>
        </w:trPr>
        <w:tc>
          <w:tcPr>
            <w:tcW w:w="4032" w:type="dxa"/>
            <w:vAlign w:val="center"/>
          </w:tcPr>
          <w:p w14:paraId="17E4C48F" w14:textId="77777777" w:rsidR="0072023D" w:rsidRPr="0072023D" w:rsidRDefault="0072023D" w:rsidP="0072023D">
            <w:pPr>
              <w:pStyle w:val="NormalNoSpc"/>
              <w:rPr>
                <w:sz w:val="26"/>
              </w:rPr>
            </w:pPr>
            <w:r w:rsidRPr="0072023D">
              <w:rPr>
                <w:sz w:val="26"/>
              </w:rPr>
              <w:t>American Indian or Alaska Native</w:t>
            </w:r>
          </w:p>
        </w:tc>
        <w:tc>
          <w:tcPr>
            <w:tcW w:w="1440" w:type="dxa"/>
            <w:vAlign w:val="center"/>
          </w:tcPr>
          <w:p w14:paraId="3E557199" w14:textId="77777777" w:rsidR="0072023D" w:rsidRPr="0072023D" w:rsidRDefault="0072023D" w:rsidP="0018387B">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6EF3D7A4" w14:textId="77777777" w:rsidR="0072023D" w:rsidRPr="0072023D" w:rsidRDefault="0072023D" w:rsidP="0018387B">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1BA49F59" w14:textId="77777777" w:rsidR="0072023D" w:rsidRPr="0072023D" w:rsidRDefault="0072023D" w:rsidP="0018387B">
            <w:pPr>
              <w:pStyle w:val="TableAP"/>
              <w:tabs>
                <w:tab w:val="decimal" w:pos="1224"/>
              </w:tabs>
              <w:rPr>
                <w:color w:val="000000"/>
                <w:szCs w:val="26"/>
              </w:rPr>
            </w:pPr>
            <w:r w:rsidRPr="0072023D">
              <w:rPr>
                <w:color w:val="000000"/>
                <w:szCs w:val="26"/>
              </w:rPr>
              <w:t>587</w:t>
            </w:r>
          </w:p>
        </w:tc>
        <w:tc>
          <w:tcPr>
            <w:tcW w:w="1440" w:type="dxa"/>
            <w:vAlign w:val="center"/>
          </w:tcPr>
          <w:p w14:paraId="1581DB0C" w14:textId="77777777" w:rsidR="0072023D" w:rsidRPr="0072023D" w:rsidRDefault="0072023D" w:rsidP="0018387B">
            <w:pPr>
              <w:pStyle w:val="TableAP"/>
              <w:tabs>
                <w:tab w:val="decimal" w:pos="648"/>
              </w:tabs>
              <w:rPr>
                <w:color w:val="000000"/>
                <w:szCs w:val="26"/>
              </w:rPr>
            </w:pPr>
            <w:r w:rsidRPr="0072023D">
              <w:rPr>
                <w:color w:val="000000"/>
                <w:szCs w:val="26"/>
              </w:rPr>
              <w:t>1.84%</w:t>
            </w:r>
          </w:p>
        </w:tc>
      </w:tr>
      <w:tr w:rsidR="0072023D" w:rsidRPr="0072023D" w14:paraId="6FEC32C6" w14:textId="77777777" w:rsidTr="002176D2">
        <w:trPr>
          <w:jc w:val="center"/>
        </w:trPr>
        <w:tc>
          <w:tcPr>
            <w:tcW w:w="4032" w:type="dxa"/>
            <w:vAlign w:val="center"/>
          </w:tcPr>
          <w:p w14:paraId="3EA6C5A1" w14:textId="77777777" w:rsidR="0072023D" w:rsidRPr="0072023D" w:rsidRDefault="0072023D" w:rsidP="0072023D">
            <w:pPr>
              <w:pStyle w:val="NormalNoSpc"/>
              <w:rPr>
                <w:sz w:val="26"/>
              </w:rPr>
            </w:pPr>
            <w:r w:rsidRPr="0072023D">
              <w:rPr>
                <w:sz w:val="26"/>
              </w:rPr>
              <w:t>Asian</w:t>
            </w:r>
          </w:p>
        </w:tc>
        <w:tc>
          <w:tcPr>
            <w:tcW w:w="1440" w:type="dxa"/>
            <w:shd w:val="clear" w:color="auto" w:fill="FFFFFF"/>
            <w:vAlign w:val="center"/>
          </w:tcPr>
          <w:p w14:paraId="1EF87A2C" w14:textId="77777777" w:rsidR="0072023D" w:rsidRPr="0072023D" w:rsidRDefault="0072023D" w:rsidP="0018387B">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3D73A4CE" w14:textId="77777777" w:rsidR="0072023D" w:rsidRPr="0072023D" w:rsidRDefault="0072023D" w:rsidP="0018387B">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18863CDE" w14:textId="77777777" w:rsidR="0072023D" w:rsidRPr="0072023D" w:rsidRDefault="0072023D" w:rsidP="0018387B">
            <w:pPr>
              <w:pStyle w:val="TableAP"/>
              <w:tabs>
                <w:tab w:val="decimal" w:pos="1224"/>
              </w:tabs>
              <w:rPr>
                <w:color w:val="000000"/>
                <w:szCs w:val="26"/>
              </w:rPr>
            </w:pPr>
            <w:r w:rsidRPr="0072023D">
              <w:rPr>
                <w:color w:val="000000"/>
                <w:szCs w:val="26"/>
              </w:rPr>
              <w:t>4,163</w:t>
            </w:r>
          </w:p>
        </w:tc>
        <w:tc>
          <w:tcPr>
            <w:tcW w:w="1440" w:type="dxa"/>
            <w:vAlign w:val="center"/>
          </w:tcPr>
          <w:p w14:paraId="70D9D5CE" w14:textId="77777777" w:rsidR="0072023D" w:rsidRPr="0072023D" w:rsidRDefault="0072023D" w:rsidP="0018387B">
            <w:pPr>
              <w:pStyle w:val="TableAP"/>
              <w:tabs>
                <w:tab w:val="decimal" w:pos="648"/>
              </w:tabs>
              <w:rPr>
                <w:color w:val="000000"/>
                <w:szCs w:val="26"/>
              </w:rPr>
            </w:pPr>
            <w:r w:rsidRPr="0072023D">
              <w:rPr>
                <w:color w:val="000000"/>
                <w:szCs w:val="26"/>
              </w:rPr>
              <w:t>13.08%</w:t>
            </w:r>
          </w:p>
        </w:tc>
      </w:tr>
      <w:tr w:rsidR="0072023D" w:rsidRPr="0072023D" w14:paraId="4936CAEF" w14:textId="77777777" w:rsidTr="002176D2">
        <w:trPr>
          <w:jc w:val="center"/>
        </w:trPr>
        <w:tc>
          <w:tcPr>
            <w:tcW w:w="4032" w:type="dxa"/>
            <w:vAlign w:val="center"/>
          </w:tcPr>
          <w:p w14:paraId="5364C858" w14:textId="77777777" w:rsidR="0072023D" w:rsidRPr="0072023D" w:rsidRDefault="0072023D" w:rsidP="0072023D">
            <w:pPr>
              <w:pStyle w:val="NormalNoSpc"/>
              <w:rPr>
                <w:sz w:val="26"/>
              </w:rPr>
            </w:pPr>
            <w:r w:rsidRPr="0072023D">
              <w:rPr>
                <w:sz w:val="26"/>
              </w:rPr>
              <w:t>Black or African American</w:t>
            </w:r>
          </w:p>
        </w:tc>
        <w:tc>
          <w:tcPr>
            <w:tcW w:w="1440" w:type="dxa"/>
            <w:vAlign w:val="center"/>
          </w:tcPr>
          <w:p w14:paraId="5C66BFE5" w14:textId="77777777" w:rsidR="0072023D" w:rsidRPr="0072023D" w:rsidRDefault="0072023D" w:rsidP="0018387B">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6CDC8B8E" w14:textId="77777777" w:rsidR="0072023D" w:rsidRPr="0072023D" w:rsidRDefault="0072023D" w:rsidP="0018387B">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63E2BED8" w14:textId="77777777" w:rsidR="0072023D" w:rsidRPr="0072023D" w:rsidRDefault="0072023D" w:rsidP="0018387B">
            <w:pPr>
              <w:pStyle w:val="TableAP"/>
              <w:tabs>
                <w:tab w:val="decimal" w:pos="1224"/>
              </w:tabs>
              <w:rPr>
                <w:color w:val="000000"/>
                <w:szCs w:val="26"/>
              </w:rPr>
            </w:pPr>
            <w:r w:rsidRPr="0072023D">
              <w:rPr>
                <w:color w:val="000000"/>
                <w:szCs w:val="26"/>
              </w:rPr>
              <w:t>1,633</w:t>
            </w:r>
          </w:p>
        </w:tc>
        <w:tc>
          <w:tcPr>
            <w:tcW w:w="1440" w:type="dxa"/>
            <w:vAlign w:val="center"/>
          </w:tcPr>
          <w:p w14:paraId="0CC052D7" w14:textId="77777777" w:rsidR="0072023D" w:rsidRPr="0072023D" w:rsidRDefault="0072023D" w:rsidP="0018387B">
            <w:pPr>
              <w:pStyle w:val="TableAP"/>
              <w:tabs>
                <w:tab w:val="decimal" w:pos="648"/>
              </w:tabs>
              <w:rPr>
                <w:color w:val="000000"/>
                <w:szCs w:val="26"/>
              </w:rPr>
            </w:pPr>
            <w:r w:rsidRPr="0072023D">
              <w:rPr>
                <w:color w:val="000000"/>
                <w:szCs w:val="26"/>
              </w:rPr>
              <w:t>5.13%</w:t>
            </w:r>
          </w:p>
        </w:tc>
      </w:tr>
      <w:tr w:rsidR="0072023D" w:rsidRPr="0072023D" w14:paraId="5E36BFD1" w14:textId="77777777" w:rsidTr="002176D2">
        <w:trPr>
          <w:jc w:val="center"/>
        </w:trPr>
        <w:tc>
          <w:tcPr>
            <w:tcW w:w="4032" w:type="dxa"/>
            <w:vAlign w:val="center"/>
          </w:tcPr>
          <w:p w14:paraId="561421F1" w14:textId="77777777" w:rsidR="0072023D" w:rsidRPr="0072023D" w:rsidRDefault="0072023D" w:rsidP="0072023D">
            <w:pPr>
              <w:pStyle w:val="NormalNoSpc"/>
              <w:rPr>
                <w:sz w:val="26"/>
              </w:rPr>
            </w:pPr>
            <w:r w:rsidRPr="0072023D">
              <w:rPr>
                <w:sz w:val="26"/>
              </w:rPr>
              <w:t>Native Hawaiian or Pacific Islander</w:t>
            </w:r>
          </w:p>
        </w:tc>
        <w:tc>
          <w:tcPr>
            <w:tcW w:w="1440" w:type="dxa"/>
            <w:vAlign w:val="center"/>
          </w:tcPr>
          <w:p w14:paraId="5D6702B3" w14:textId="77777777" w:rsidR="0072023D" w:rsidRPr="0072023D" w:rsidRDefault="0072023D" w:rsidP="0018387B">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53DF794C" w14:textId="77777777" w:rsidR="0072023D" w:rsidRPr="0072023D" w:rsidRDefault="0072023D" w:rsidP="0018387B">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3F3D4482" w14:textId="77777777" w:rsidR="0072023D" w:rsidRPr="0072023D" w:rsidRDefault="0072023D" w:rsidP="0018387B">
            <w:pPr>
              <w:pStyle w:val="TableAP"/>
              <w:tabs>
                <w:tab w:val="decimal" w:pos="1224"/>
              </w:tabs>
              <w:rPr>
                <w:color w:val="000000"/>
                <w:szCs w:val="26"/>
              </w:rPr>
            </w:pPr>
            <w:r w:rsidRPr="0072023D">
              <w:rPr>
                <w:color w:val="000000"/>
                <w:szCs w:val="26"/>
              </w:rPr>
              <w:t>180</w:t>
            </w:r>
          </w:p>
        </w:tc>
        <w:tc>
          <w:tcPr>
            <w:tcW w:w="1440" w:type="dxa"/>
            <w:vAlign w:val="center"/>
          </w:tcPr>
          <w:p w14:paraId="2C79F848" w14:textId="77777777" w:rsidR="0072023D" w:rsidRPr="0072023D" w:rsidRDefault="0072023D" w:rsidP="0018387B">
            <w:pPr>
              <w:pStyle w:val="TableAP"/>
              <w:tabs>
                <w:tab w:val="decimal" w:pos="648"/>
              </w:tabs>
              <w:rPr>
                <w:color w:val="000000"/>
                <w:szCs w:val="26"/>
              </w:rPr>
            </w:pPr>
            <w:r w:rsidRPr="0072023D">
              <w:rPr>
                <w:color w:val="000000"/>
                <w:szCs w:val="26"/>
              </w:rPr>
              <w:t>0.57%</w:t>
            </w:r>
          </w:p>
        </w:tc>
      </w:tr>
      <w:tr w:rsidR="0072023D" w:rsidRPr="0072023D" w14:paraId="2AD125CA" w14:textId="77777777" w:rsidTr="002176D2">
        <w:trPr>
          <w:jc w:val="center"/>
        </w:trPr>
        <w:tc>
          <w:tcPr>
            <w:tcW w:w="4032" w:type="dxa"/>
            <w:vAlign w:val="center"/>
          </w:tcPr>
          <w:p w14:paraId="756990B6" w14:textId="77777777" w:rsidR="0072023D" w:rsidRPr="0072023D" w:rsidRDefault="0072023D" w:rsidP="0072023D">
            <w:pPr>
              <w:pStyle w:val="NormalNoSpc"/>
              <w:rPr>
                <w:sz w:val="26"/>
              </w:rPr>
            </w:pPr>
            <w:r w:rsidRPr="0072023D">
              <w:rPr>
                <w:sz w:val="26"/>
              </w:rPr>
              <w:t>Latino, Latinx or Hispanic</w:t>
            </w:r>
          </w:p>
        </w:tc>
        <w:tc>
          <w:tcPr>
            <w:tcW w:w="1440" w:type="dxa"/>
            <w:vAlign w:val="center"/>
          </w:tcPr>
          <w:p w14:paraId="6DE18383" w14:textId="77777777" w:rsidR="0072023D" w:rsidRPr="0072023D" w:rsidRDefault="0072023D" w:rsidP="0018387B">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7F7F19EB" w14:textId="77777777" w:rsidR="0072023D" w:rsidRPr="0072023D" w:rsidRDefault="0072023D" w:rsidP="0018387B">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4A124AC6" w14:textId="77777777" w:rsidR="0072023D" w:rsidRPr="0072023D" w:rsidRDefault="0072023D" w:rsidP="0018387B">
            <w:pPr>
              <w:pStyle w:val="TableAP"/>
              <w:tabs>
                <w:tab w:val="decimal" w:pos="1224"/>
              </w:tabs>
              <w:rPr>
                <w:color w:val="000000"/>
                <w:szCs w:val="26"/>
              </w:rPr>
            </w:pPr>
            <w:r w:rsidRPr="0072023D">
              <w:rPr>
                <w:color w:val="000000"/>
                <w:szCs w:val="26"/>
              </w:rPr>
              <w:t>1,535</w:t>
            </w:r>
          </w:p>
        </w:tc>
        <w:tc>
          <w:tcPr>
            <w:tcW w:w="1440" w:type="dxa"/>
            <w:vAlign w:val="center"/>
          </w:tcPr>
          <w:p w14:paraId="3ACB7841" w14:textId="77777777" w:rsidR="0072023D" w:rsidRPr="0072023D" w:rsidRDefault="0072023D" w:rsidP="0018387B">
            <w:pPr>
              <w:pStyle w:val="TableAP"/>
              <w:tabs>
                <w:tab w:val="decimal" w:pos="648"/>
              </w:tabs>
              <w:rPr>
                <w:color w:val="000000"/>
                <w:szCs w:val="26"/>
              </w:rPr>
            </w:pPr>
            <w:r w:rsidRPr="0072023D">
              <w:rPr>
                <w:color w:val="000000"/>
                <w:szCs w:val="26"/>
              </w:rPr>
              <w:t>4.82%</w:t>
            </w:r>
          </w:p>
        </w:tc>
      </w:tr>
      <w:tr w:rsidR="0072023D" w:rsidRPr="0072023D" w14:paraId="50E7607C" w14:textId="77777777" w:rsidTr="002176D2">
        <w:trPr>
          <w:jc w:val="center"/>
        </w:trPr>
        <w:tc>
          <w:tcPr>
            <w:tcW w:w="4032" w:type="dxa"/>
            <w:vAlign w:val="center"/>
          </w:tcPr>
          <w:p w14:paraId="34A3777F" w14:textId="77777777" w:rsidR="0072023D" w:rsidRPr="0072023D" w:rsidRDefault="0072023D" w:rsidP="0072023D">
            <w:pPr>
              <w:pStyle w:val="NormalNoSpc"/>
              <w:rPr>
                <w:sz w:val="26"/>
              </w:rPr>
            </w:pPr>
            <w:r w:rsidRPr="0072023D">
              <w:rPr>
                <w:sz w:val="26"/>
              </w:rPr>
              <w:t>Middle Eastern</w:t>
            </w:r>
          </w:p>
        </w:tc>
        <w:tc>
          <w:tcPr>
            <w:tcW w:w="1440" w:type="dxa"/>
            <w:shd w:val="clear" w:color="auto" w:fill="FFFFFF"/>
            <w:vAlign w:val="center"/>
          </w:tcPr>
          <w:p w14:paraId="7E2C170E" w14:textId="77777777" w:rsidR="0072023D" w:rsidRPr="0072023D" w:rsidRDefault="0072023D" w:rsidP="0018387B">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7C7D5EB5" w14:textId="77777777" w:rsidR="0072023D" w:rsidRPr="0072023D" w:rsidRDefault="0072023D" w:rsidP="0018387B">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70A731DF" w14:textId="77777777" w:rsidR="0072023D" w:rsidRPr="0072023D" w:rsidRDefault="0072023D" w:rsidP="0018387B">
            <w:pPr>
              <w:pStyle w:val="TableAP"/>
              <w:tabs>
                <w:tab w:val="decimal" w:pos="1224"/>
              </w:tabs>
              <w:rPr>
                <w:color w:val="000000"/>
                <w:szCs w:val="26"/>
              </w:rPr>
            </w:pPr>
            <w:r w:rsidRPr="0072023D">
              <w:rPr>
                <w:color w:val="000000"/>
                <w:szCs w:val="26"/>
              </w:rPr>
              <w:t>202</w:t>
            </w:r>
          </w:p>
        </w:tc>
        <w:tc>
          <w:tcPr>
            <w:tcW w:w="1440" w:type="dxa"/>
            <w:vAlign w:val="center"/>
          </w:tcPr>
          <w:p w14:paraId="59313C69" w14:textId="77777777" w:rsidR="0072023D" w:rsidRPr="0072023D" w:rsidRDefault="0072023D" w:rsidP="0018387B">
            <w:pPr>
              <w:pStyle w:val="TableAP"/>
              <w:tabs>
                <w:tab w:val="decimal" w:pos="648"/>
              </w:tabs>
              <w:rPr>
                <w:color w:val="000000"/>
                <w:szCs w:val="26"/>
              </w:rPr>
            </w:pPr>
            <w:r w:rsidRPr="0072023D">
              <w:rPr>
                <w:color w:val="000000"/>
                <w:szCs w:val="26"/>
              </w:rPr>
              <w:t>0.63%</w:t>
            </w:r>
          </w:p>
        </w:tc>
      </w:tr>
      <w:tr w:rsidR="0072023D" w:rsidRPr="0072023D" w14:paraId="2C5836A3" w14:textId="77777777" w:rsidTr="002176D2">
        <w:trPr>
          <w:jc w:val="center"/>
        </w:trPr>
        <w:tc>
          <w:tcPr>
            <w:tcW w:w="4032" w:type="dxa"/>
            <w:vAlign w:val="center"/>
          </w:tcPr>
          <w:p w14:paraId="576D54CE" w14:textId="77777777" w:rsidR="0072023D" w:rsidRPr="0072023D" w:rsidRDefault="0072023D" w:rsidP="0072023D">
            <w:pPr>
              <w:pStyle w:val="NormalNoSpc"/>
              <w:rPr>
                <w:sz w:val="26"/>
              </w:rPr>
            </w:pPr>
            <w:r w:rsidRPr="0072023D">
              <w:rPr>
                <w:sz w:val="26"/>
              </w:rPr>
              <w:t>Slavic</w:t>
            </w:r>
          </w:p>
        </w:tc>
        <w:tc>
          <w:tcPr>
            <w:tcW w:w="1440" w:type="dxa"/>
          </w:tcPr>
          <w:p w14:paraId="185B41EC" w14:textId="77777777" w:rsidR="0072023D" w:rsidRPr="0072023D" w:rsidRDefault="0072023D" w:rsidP="0018387B">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tcPr>
          <w:p w14:paraId="7FFCC177" w14:textId="77777777" w:rsidR="0072023D" w:rsidRPr="0072023D" w:rsidRDefault="0072023D" w:rsidP="0018387B">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1E96DE0E" w14:textId="77777777" w:rsidR="0072023D" w:rsidRPr="0072023D" w:rsidRDefault="0072023D" w:rsidP="0018387B">
            <w:pPr>
              <w:pStyle w:val="TableAP"/>
              <w:tabs>
                <w:tab w:val="decimal" w:pos="1224"/>
              </w:tabs>
              <w:rPr>
                <w:color w:val="000000"/>
                <w:szCs w:val="26"/>
              </w:rPr>
            </w:pPr>
            <w:r w:rsidRPr="0072023D">
              <w:rPr>
                <w:color w:val="000000"/>
                <w:szCs w:val="26"/>
              </w:rPr>
              <w:t>1,685</w:t>
            </w:r>
          </w:p>
        </w:tc>
        <w:tc>
          <w:tcPr>
            <w:tcW w:w="1440" w:type="dxa"/>
            <w:vAlign w:val="center"/>
          </w:tcPr>
          <w:p w14:paraId="1CD18140" w14:textId="77777777" w:rsidR="0072023D" w:rsidRPr="0072023D" w:rsidRDefault="0072023D" w:rsidP="0018387B">
            <w:pPr>
              <w:pStyle w:val="TableAP"/>
              <w:tabs>
                <w:tab w:val="decimal" w:pos="648"/>
              </w:tabs>
              <w:rPr>
                <w:color w:val="000000"/>
                <w:szCs w:val="26"/>
              </w:rPr>
            </w:pPr>
            <w:r w:rsidRPr="0072023D">
              <w:rPr>
                <w:color w:val="000000"/>
                <w:szCs w:val="26"/>
              </w:rPr>
              <w:t>5.29%</w:t>
            </w:r>
          </w:p>
        </w:tc>
      </w:tr>
      <w:tr w:rsidR="0072023D" w:rsidRPr="0072023D" w14:paraId="29796826" w14:textId="77777777" w:rsidTr="002176D2">
        <w:trPr>
          <w:jc w:val="center"/>
        </w:trPr>
        <w:tc>
          <w:tcPr>
            <w:tcW w:w="4032" w:type="dxa"/>
            <w:vAlign w:val="center"/>
          </w:tcPr>
          <w:p w14:paraId="4F34E281" w14:textId="77777777" w:rsidR="0072023D" w:rsidRPr="0072023D" w:rsidRDefault="0072023D" w:rsidP="0072023D">
            <w:pPr>
              <w:pStyle w:val="NormalNoSpc"/>
              <w:rPr>
                <w:sz w:val="26"/>
              </w:rPr>
            </w:pPr>
            <w:r w:rsidRPr="0072023D">
              <w:rPr>
                <w:sz w:val="26"/>
              </w:rPr>
              <w:t>White</w:t>
            </w:r>
          </w:p>
        </w:tc>
        <w:tc>
          <w:tcPr>
            <w:tcW w:w="1440" w:type="dxa"/>
            <w:vAlign w:val="center"/>
          </w:tcPr>
          <w:p w14:paraId="3AE26028" w14:textId="77777777" w:rsidR="0072023D" w:rsidRPr="0072023D" w:rsidRDefault="0072023D" w:rsidP="0018387B">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198FAA96" w14:textId="77777777" w:rsidR="0072023D" w:rsidRPr="0072023D" w:rsidRDefault="0072023D" w:rsidP="0018387B">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378FFDFB" w14:textId="77777777" w:rsidR="0072023D" w:rsidRPr="0072023D" w:rsidRDefault="0072023D" w:rsidP="0018387B">
            <w:pPr>
              <w:pStyle w:val="TableAP"/>
              <w:tabs>
                <w:tab w:val="decimal" w:pos="1224"/>
              </w:tabs>
              <w:rPr>
                <w:color w:val="000000"/>
                <w:szCs w:val="26"/>
              </w:rPr>
            </w:pPr>
            <w:r w:rsidRPr="0072023D">
              <w:rPr>
                <w:color w:val="000000"/>
                <w:szCs w:val="26"/>
              </w:rPr>
              <w:t>25,918</w:t>
            </w:r>
          </w:p>
        </w:tc>
        <w:tc>
          <w:tcPr>
            <w:tcW w:w="1440" w:type="dxa"/>
            <w:tcBorders>
              <w:bottom w:val="single" w:sz="12" w:space="0" w:color="2F5496" w:themeColor="accent1" w:themeShade="BF"/>
            </w:tcBorders>
            <w:vAlign w:val="center"/>
          </w:tcPr>
          <w:p w14:paraId="2A0F5695" w14:textId="77777777" w:rsidR="0072023D" w:rsidRPr="0072023D" w:rsidRDefault="0072023D" w:rsidP="0018387B">
            <w:pPr>
              <w:pStyle w:val="TableAP"/>
              <w:tabs>
                <w:tab w:val="decimal" w:pos="648"/>
              </w:tabs>
              <w:rPr>
                <w:color w:val="000000"/>
                <w:szCs w:val="26"/>
              </w:rPr>
            </w:pPr>
            <w:r w:rsidRPr="0072023D">
              <w:rPr>
                <w:color w:val="000000"/>
                <w:szCs w:val="26"/>
              </w:rPr>
              <w:t>81.44%</w:t>
            </w:r>
          </w:p>
        </w:tc>
      </w:tr>
    </w:tbl>
    <w:p w14:paraId="319D415D" w14:textId="77777777" w:rsidR="0072023D" w:rsidRPr="0018387B" w:rsidRDefault="0072023D" w:rsidP="0018387B">
      <w:pPr>
        <w:pStyle w:val="NormalNoSpc"/>
        <w:rPr>
          <w:sz w:val="12"/>
          <w:szCs w:val="12"/>
        </w:rPr>
      </w:pPr>
      <w:r w:rsidRPr="0018387B">
        <w:rPr>
          <w:sz w:val="12"/>
          <w:szCs w:val="12"/>
        </w:rPr>
        <w:br w:type="page"/>
      </w:r>
    </w:p>
    <w:p w14:paraId="78E1522A" w14:textId="77777777" w:rsidR="0072023D" w:rsidRPr="0072023D" w:rsidRDefault="0072023D" w:rsidP="0018387B">
      <w:pPr>
        <w:pStyle w:val="SubheadingItem"/>
      </w:pPr>
      <w:r w:rsidRPr="0072023D">
        <w:lastRenderedPageBreak/>
        <w:t>North/Northeast Service District Profile</w:t>
      </w:r>
    </w:p>
    <w:p w14:paraId="771A1D1A" w14:textId="77777777" w:rsidR="0072023D" w:rsidRPr="0072023D" w:rsidRDefault="0072023D" w:rsidP="0018387B">
      <w:pPr>
        <w:pStyle w:val="NormalNoSpc"/>
        <w:jc w:val="center"/>
      </w:pPr>
      <w:r w:rsidRPr="0072023D">
        <w:rPr>
          <w:noProof/>
        </w:rPr>
        <w:drawing>
          <wp:inline distT="0" distB="0" distL="0" distR="0" wp14:anchorId="3B6808FA" wp14:editId="43EC83F8">
            <wp:extent cx="6126480" cy="3446105"/>
            <wp:effectExtent l="0" t="0" r="7620" b="2540"/>
            <wp:docPr id="56" name="Picture 56" descr="Figure 3. Map of the north nor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 Map of the north northeast district contracted provid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6480" cy="3446105"/>
                    </a:xfrm>
                    <a:prstGeom prst="rect">
                      <a:avLst/>
                    </a:prstGeom>
                    <a:noFill/>
                  </pic:spPr>
                </pic:pic>
              </a:graphicData>
            </a:graphic>
          </wp:inline>
        </w:drawing>
      </w:r>
    </w:p>
    <w:p w14:paraId="3FDB546C" w14:textId="77777777" w:rsidR="0072023D" w:rsidRPr="0072023D" w:rsidRDefault="0072023D" w:rsidP="0018387B">
      <w:pPr>
        <w:pStyle w:val="NormalNoSpc"/>
        <w:ind w:left="288" w:right="216"/>
        <w:rPr>
          <w:b/>
          <w:bCs/>
          <w:sz w:val="26"/>
        </w:rPr>
      </w:pPr>
      <w:r w:rsidRPr="0072023D">
        <w:rPr>
          <w:b/>
          <w:bCs/>
          <w:sz w:val="26"/>
        </w:rPr>
        <w:t>Figure 3. North/Northeast Service District Contracted Providers</w:t>
      </w:r>
    </w:p>
    <w:p w14:paraId="5C429550" w14:textId="77777777" w:rsidR="0072023D" w:rsidRPr="0072023D" w:rsidRDefault="0072023D" w:rsidP="0018387B">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6AAAD7C3" w14:textId="77777777" w:rsidR="0072023D" w:rsidRPr="0072023D" w:rsidRDefault="0072023D" w:rsidP="0018387B">
      <w:pPr>
        <w:pStyle w:val="Normal10pt"/>
      </w:pPr>
      <w:r w:rsidRPr="0072023D">
        <w:t>The North/Northeast (N/NE) service district is the second largest in area. The eastern boundary follows along the Willamette River with the southern boundary ending a few blocks past I-84. This service district is home to seven contracted service providers, the highest of all districts. Many service providers (three Enhancing Equity Partners, one consortium District Center, and the ADVSD N/NE Branch) are clustered near the southeastern corner which is closer to central Portland.</w:t>
      </w:r>
    </w:p>
    <w:p w14:paraId="37244B47" w14:textId="15C26D0A" w:rsidR="0018387B" w:rsidRDefault="0072023D" w:rsidP="0018387B">
      <w:pPr>
        <w:pStyle w:val="Normal10pt"/>
      </w:pPr>
      <w:r w:rsidRPr="0072023D">
        <w:t xml:space="preserve">There are four dining sites offering meals to older adults in the district, one of which is an Enhancing Equity Partner site at Q Center. The ADVSD N/NE Branch, Q Center, </w:t>
      </w:r>
      <w:ins w:id="313" w:author="07/28/2022" w:date="2022-07-28T16:02:00Z">
        <w:r w:rsidR="0060527C">
          <w:t xml:space="preserve">Community for </w:t>
        </w:r>
        <w:r w:rsidR="00810992">
          <w:t>Positive</w:t>
        </w:r>
        <w:r w:rsidR="0060527C">
          <w:t xml:space="preserve"> Aging</w:t>
        </w:r>
      </w:ins>
      <w:del w:id="314" w:author="07/28/2022" w:date="2022-07-28T16:02:00Z">
        <w:r w:rsidRPr="0072023D">
          <w:delText>Hollywood Senior Center</w:delText>
        </w:r>
      </w:del>
      <w:r w:rsidRPr="0072023D">
        <w:t>, and Charles Jordan Community Center offer service and dining sites. For information on specific services please call the Aging and Disability Resource Connection at (503) 988-3646.</w:t>
      </w:r>
      <w:r w:rsidR="0018387B">
        <w:br w:type="page"/>
      </w:r>
    </w:p>
    <w:p w14:paraId="7A250F83" w14:textId="77777777" w:rsidR="0072023D" w:rsidRPr="0072023D" w:rsidRDefault="0072023D" w:rsidP="0018387B">
      <w:pPr>
        <w:pStyle w:val="Normal10pt"/>
      </w:pPr>
      <w:r w:rsidRPr="0072023D">
        <w:rPr>
          <w:noProof/>
        </w:rPr>
        <w:lastRenderedPageBreak/>
        <mc:AlternateContent>
          <mc:Choice Requires="wps">
            <w:drawing>
              <wp:anchor distT="0" distB="27305" distL="114300" distR="114300" simplePos="0" relativeHeight="251697152" behindDoc="0" locked="0" layoutInCell="1" allowOverlap="1" wp14:anchorId="5D53EF0B" wp14:editId="7E97E019">
                <wp:simplePos x="0" y="0"/>
                <wp:positionH relativeFrom="column">
                  <wp:align>left</wp:align>
                </wp:positionH>
                <wp:positionV relativeFrom="line">
                  <wp:align>top</wp:align>
                </wp:positionV>
                <wp:extent cx="2587752" cy="3447288"/>
                <wp:effectExtent l="38100" t="38100" r="117475" b="115570"/>
                <wp:wrapSquare wrapText="bothSides"/>
                <wp:docPr id="48" name="Text Box 48" descr="Takeaways&#10;4,041 (12.6%) Black/African American residents - District with largest Black/African American population. &#10;Half of Multnomah County’s Black/African American residents live in the NE service district.&#10;314 (0.98%) African residents - District with largest African population."/>
                <wp:cNvGraphicFramePr/>
                <a:graphic xmlns:a="http://schemas.openxmlformats.org/drawingml/2006/main">
                  <a:graphicData uri="http://schemas.microsoft.com/office/word/2010/wordprocessingShape">
                    <wps:wsp>
                      <wps:cNvSpPr txBox="1"/>
                      <wps:spPr>
                        <a:xfrm>
                          <a:off x="0" y="0"/>
                          <a:ext cx="2587752" cy="344728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A8987F3" w14:textId="77777777" w:rsidR="0072023D" w:rsidRPr="0018387B" w:rsidRDefault="0072023D" w:rsidP="0072023D">
                            <w:pPr>
                              <w:rPr>
                                <w:b/>
                                <w:bCs/>
                                <w:sz w:val="28"/>
                                <w:szCs w:val="28"/>
                              </w:rPr>
                            </w:pPr>
                            <w:r w:rsidRPr="0018387B">
                              <w:rPr>
                                <w:b/>
                                <w:bCs/>
                                <w:sz w:val="28"/>
                                <w:szCs w:val="28"/>
                              </w:rPr>
                              <w:t>Takeaways</w:t>
                            </w:r>
                          </w:p>
                          <w:p w14:paraId="79313B08" w14:textId="77777777" w:rsidR="0072023D" w:rsidRPr="0018387B" w:rsidRDefault="0072023D" w:rsidP="0072023D">
                            <w:pPr>
                              <w:spacing w:before="120"/>
                              <w:rPr>
                                <w:b/>
                                <w:bCs/>
                                <w:sz w:val="26"/>
                                <w:szCs w:val="26"/>
                              </w:rPr>
                            </w:pPr>
                            <w:r w:rsidRPr="0018387B">
                              <w:rPr>
                                <w:b/>
                                <w:bCs/>
                                <w:sz w:val="26"/>
                                <w:szCs w:val="26"/>
                              </w:rPr>
                              <w:t>4,041 Black/African American residents</w:t>
                            </w:r>
                          </w:p>
                          <w:p w14:paraId="70B2A63A" w14:textId="77777777" w:rsidR="0072023D" w:rsidRPr="0018387B" w:rsidRDefault="0072023D" w:rsidP="0072023D">
                            <w:pPr>
                              <w:rPr>
                                <w:sz w:val="26"/>
                                <w:szCs w:val="26"/>
                              </w:rPr>
                            </w:pPr>
                            <w:r w:rsidRPr="0018387B">
                              <w:rPr>
                                <w:sz w:val="26"/>
                                <w:szCs w:val="26"/>
                              </w:rPr>
                              <w:t xml:space="preserve">District with largest Black/African American population </w:t>
                            </w:r>
                          </w:p>
                          <w:p w14:paraId="109FF6E2" w14:textId="77777777" w:rsidR="0072023D" w:rsidRPr="0018387B" w:rsidRDefault="0072023D" w:rsidP="0072023D">
                            <w:pPr>
                              <w:spacing w:before="120"/>
                              <w:rPr>
                                <w:b/>
                                <w:bCs/>
                                <w:sz w:val="26"/>
                                <w:szCs w:val="26"/>
                              </w:rPr>
                            </w:pPr>
                            <w:r w:rsidRPr="0018387B">
                              <w:rPr>
                                <w:b/>
                                <w:bCs/>
                                <w:sz w:val="26"/>
                                <w:szCs w:val="26"/>
                              </w:rPr>
                              <w:t>1/2</w:t>
                            </w:r>
                          </w:p>
                          <w:p w14:paraId="63CF00A9" w14:textId="77777777" w:rsidR="0072023D" w:rsidRPr="0018387B" w:rsidRDefault="0072023D" w:rsidP="0072023D">
                            <w:pPr>
                              <w:rPr>
                                <w:sz w:val="26"/>
                                <w:szCs w:val="26"/>
                              </w:rPr>
                            </w:pPr>
                            <w:r w:rsidRPr="0018387B">
                              <w:rPr>
                                <w:sz w:val="26"/>
                                <w:szCs w:val="26"/>
                              </w:rPr>
                              <w:t>of Multnomah County’s Black/African American residents live in the NE service district</w:t>
                            </w:r>
                          </w:p>
                          <w:p w14:paraId="175934F4" w14:textId="77777777" w:rsidR="0072023D" w:rsidRPr="0018387B" w:rsidRDefault="0072023D" w:rsidP="0072023D">
                            <w:pPr>
                              <w:spacing w:before="120"/>
                              <w:rPr>
                                <w:b/>
                                <w:bCs/>
                                <w:sz w:val="26"/>
                                <w:szCs w:val="26"/>
                              </w:rPr>
                            </w:pPr>
                            <w:r w:rsidRPr="0018387B">
                              <w:rPr>
                                <w:b/>
                                <w:bCs/>
                                <w:sz w:val="26"/>
                                <w:szCs w:val="26"/>
                              </w:rPr>
                              <w:t>314 African residents</w:t>
                            </w:r>
                          </w:p>
                          <w:p w14:paraId="54513B26" w14:textId="77777777" w:rsidR="0072023D" w:rsidRPr="0018387B" w:rsidRDefault="0072023D" w:rsidP="0072023D">
                            <w:pPr>
                              <w:rPr>
                                <w:sz w:val="26"/>
                                <w:szCs w:val="26"/>
                              </w:rPr>
                            </w:pPr>
                            <w:r w:rsidRPr="0018387B">
                              <w:rPr>
                                <w:sz w:val="26"/>
                                <w:szCs w:val="26"/>
                              </w:rPr>
                              <w:t>District with largest African population</w:t>
                            </w:r>
                          </w:p>
                          <w:p w14:paraId="4B56F7B9" w14:textId="77777777" w:rsidR="0072023D" w:rsidRPr="0018387B" w:rsidRDefault="0072023D" w:rsidP="0072023D">
                            <w:pPr>
                              <w:spacing w:before="120"/>
                              <w:rPr>
                                <w:b/>
                                <w:bCs/>
                                <w:sz w:val="26"/>
                                <w:szCs w:val="26"/>
                              </w:rPr>
                            </w:pPr>
                            <w:r w:rsidRPr="0018387B">
                              <w:rPr>
                                <w:b/>
                                <w:bCs/>
                                <w:sz w:val="26"/>
                                <w:szCs w:val="26"/>
                              </w:rPr>
                              <w:t>Highest amount</w:t>
                            </w:r>
                          </w:p>
                          <w:p w14:paraId="626A42A8" w14:textId="77777777" w:rsidR="0072023D" w:rsidRPr="0018387B" w:rsidRDefault="0072023D" w:rsidP="0072023D">
                            <w:pPr>
                              <w:rPr>
                                <w:sz w:val="26"/>
                                <w:szCs w:val="26"/>
                              </w:rPr>
                            </w:pPr>
                            <w:r w:rsidRPr="0018387B">
                              <w:rPr>
                                <w:sz w:val="26"/>
                                <w:szCs w:val="26"/>
                              </w:rPr>
                              <w:t>Of contracted providers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EF0B" id="Text Box 48" o:spid="_x0000_s1030" type="#_x0000_t202" alt="Takeaways&#10;4,041 (12.6%) Black/African American residents - District with largest Black/African American population. &#10;Half of Multnomah County’s Black/African American residents live in the NE service district.&#10;314 (0.98%) African residents - District with largest African population." style="position:absolute;margin-left:0;margin-top:0;width:203.75pt;height:271.45pt;z-index:251697152;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" fillcolor="#e2efd9 [665]" strokecolor="#538135 [2409]" strokeweight="1pt">
                <v:shadow on="t" color="black" opacity="26214f" origin="-.5,-.5" offset=".74836mm,.74836mm"/>
                <v:textbox inset=",,3.6pt">
                  <w:txbxContent>
                    <w:p w14:paraId="2A8987F3" w14:textId="77777777" w:rsidR="0072023D" w:rsidRPr="0018387B" w:rsidRDefault="0072023D" w:rsidP="0072023D">
                      <w:pPr>
                        <w:rPr>
                          <w:b/>
                          <w:bCs/>
                          <w:sz w:val="28"/>
                          <w:szCs w:val="28"/>
                        </w:rPr>
                      </w:pPr>
                      <w:r w:rsidRPr="0018387B">
                        <w:rPr>
                          <w:b/>
                          <w:bCs/>
                          <w:sz w:val="28"/>
                          <w:szCs w:val="28"/>
                        </w:rPr>
                        <w:t>Takeaways</w:t>
                      </w:r>
                    </w:p>
                    <w:p w14:paraId="79313B08" w14:textId="77777777" w:rsidR="0072023D" w:rsidRPr="0018387B" w:rsidRDefault="0072023D" w:rsidP="0072023D">
                      <w:pPr>
                        <w:spacing w:before="120"/>
                        <w:rPr>
                          <w:b/>
                          <w:bCs/>
                          <w:sz w:val="26"/>
                          <w:szCs w:val="26"/>
                        </w:rPr>
                      </w:pPr>
                      <w:r w:rsidRPr="0018387B">
                        <w:rPr>
                          <w:b/>
                          <w:bCs/>
                          <w:sz w:val="26"/>
                          <w:szCs w:val="26"/>
                        </w:rPr>
                        <w:t>4,041 Black/African American residents</w:t>
                      </w:r>
                    </w:p>
                    <w:p w14:paraId="70B2A63A" w14:textId="77777777" w:rsidR="0072023D" w:rsidRPr="0018387B" w:rsidRDefault="0072023D" w:rsidP="0072023D">
                      <w:pPr>
                        <w:rPr>
                          <w:sz w:val="26"/>
                          <w:szCs w:val="26"/>
                        </w:rPr>
                      </w:pPr>
                      <w:r w:rsidRPr="0018387B">
                        <w:rPr>
                          <w:sz w:val="26"/>
                          <w:szCs w:val="26"/>
                        </w:rPr>
                        <w:t xml:space="preserve">District with largest Black/African American population </w:t>
                      </w:r>
                    </w:p>
                    <w:p w14:paraId="109FF6E2" w14:textId="77777777" w:rsidR="0072023D" w:rsidRPr="0018387B" w:rsidRDefault="0072023D" w:rsidP="0072023D">
                      <w:pPr>
                        <w:spacing w:before="120"/>
                        <w:rPr>
                          <w:b/>
                          <w:bCs/>
                          <w:sz w:val="26"/>
                          <w:szCs w:val="26"/>
                        </w:rPr>
                      </w:pPr>
                      <w:r w:rsidRPr="0018387B">
                        <w:rPr>
                          <w:b/>
                          <w:bCs/>
                          <w:sz w:val="26"/>
                          <w:szCs w:val="26"/>
                        </w:rPr>
                        <w:t>1/2</w:t>
                      </w:r>
                    </w:p>
                    <w:p w14:paraId="63CF00A9" w14:textId="77777777" w:rsidR="0072023D" w:rsidRPr="0018387B" w:rsidRDefault="0072023D" w:rsidP="0072023D">
                      <w:pPr>
                        <w:rPr>
                          <w:sz w:val="26"/>
                          <w:szCs w:val="26"/>
                        </w:rPr>
                      </w:pPr>
                      <w:r w:rsidRPr="0018387B">
                        <w:rPr>
                          <w:sz w:val="26"/>
                          <w:szCs w:val="26"/>
                        </w:rPr>
                        <w:t>of Multnomah County’s Black/African American residents live in the NE service district</w:t>
                      </w:r>
                    </w:p>
                    <w:p w14:paraId="175934F4" w14:textId="77777777" w:rsidR="0072023D" w:rsidRPr="0018387B" w:rsidRDefault="0072023D" w:rsidP="0072023D">
                      <w:pPr>
                        <w:spacing w:before="120"/>
                        <w:rPr>
                          <w:b/>
                          <w:bCs/>
                          <w:sz w:val="26"/>
                          <w:szCs w:val="26"/>
                        </w:rPr>
                      </w:pPr>
                      <w:r w:rsidRPr="0018387B">
                        <w:rPr>
                          <w:b/>
                          <w:bCs/>
                          <w:sz w:val="26"/>
                          <w:szCs w:val="26"/>
                        </w:rPr>
                        <w:t>314 African residents</w:t>
                      </w:r>
                    </w:p>
                    <w:p w14:paraId="54513B26" w14:textId="77777777" w:rsidR="0072023D" w:rsidRPr="0018387B" w:rsidRDefault="0072023D" w:rsidP="0072023D">
                      <w:pPr>
                        <w:rPr>
                          <w:sz w:val="26"/>
                          <w:szCs w:val="26"/>
                        </w:rPr>
                      </w:pPr>
                      <w:r w:rsidRPr="0018387B">
                        <w:rPr>
                          <w:sz w:val="26"/>
                          <w:szCs w:val="26"/>
                        </w:rPr>
                        <w:t>District with largest African population</w:t>
                      </w:r>
                    </w:p>
                    <w:p w14:paraId="4B56F7B9" w14:textId="77777777" w:rsidR="0072023D" w:rsidRPr="0018387B" w:rsidRDefault="0072023D" w:rsidP="0072023D">
                      <w:pPr>
                        <w:spacing w:before="120"/>
                        <w:rPr>
                          <w:b/>
                          <w:bCs/>
                          <w:sz w:val="26"/>
                          <w:szCs w:val="26"/>
                        </w:rPr>
                      </w:pPr>
                      <w:r w:rsidRPr="0018387B">
                        <w:rPr>
                          <w:b/>
                          <w:bCs/>
                          <w:sz w:val="26"/>
                          <w:szCs w:val="26"/>
                        </w:rPr>
                        <w:t>Highest amount</w:t>
                      </w:r>
                    </w:p>
                    <w:p w14:paraId="626A42A8" w14:textId="77777777" w:rsidR="0072023D" w:rsidRPr="0018387B" w:rsidRDefault="0072023D" w:rsidP="0072023D">
                      <w:pPr>
                        <w:rPr>
                          <w:sz w:val="26"/>
                          <w:szCs w:val="26"/>
                        </w:rPr>
                      </w:pPr>
                      <w:r w:rsidRPr="0018387B">
                        <w:rPr>
                          <w:sz w:val="26"/>
                          <w:szCs w:val="26"/>
                        </w:rPr>
                        <w:t>Of contracted providers out of all districts</w:t>
                      </w:r>
                    </w:p>
                  </w:txbxContent>
                </v:textbox>
                <w10:wrap type="square" anchory="line"/>
              </v:shape>
            </w:pict>
          </mc:Fallback>
        </mc:AlternateContent>
      </w:r>
      <w:r w:rsidRPr="0072023D">
        <w:t xml:space="preserve">The North/Northeast (N/NE) service district is the location of several historically Black and African American neighborhoods. Black and African American community members were first limited to these neighborhoods due racist housing policies then subsequently forced out decades later due to racist planning. This took place in the form of unjust and inequitable revitalization efforts that lead to the displacement and gentrification of the community. Black and African American residents make up </w:t>
      </w:r>
      <w:r w:rsidRPr="0072023D">
        <w:rPr>
          <w:b/>
          <w:bCs/>
        </w:rPr>
        <w:t>12.6%</w:t>
      </w:r>
      <w:r w:rsidRPr="0072023D">
        <w:t xml:space="preserve"> of the district.</w:t>
      </w:r>
    </w:p>
    <w:p w14:paraId="7AD1195C" w14:textId="77777777" w:rsidR="0072023D" w:rsidRPr="0072023D" w:rsidRDefault="0072023D" w:rsidP="0018387B">
      <w:pPr>
        <w:pStyle w:val="Normal10pt"/>
      </w:pPr>
      <w:r w:rsidRPr="0072023D">
        <w:t>A smaller number of the population lives in a linguistically isolated household, speaking either Spanish only, Vietnamese only, or Chinese only.</w:t>
      </w:r>
    </w:p>
    <w:p w14:paraId="2F29962F" w14:textId="77777777" w:rsidR="0018387B" w:rsidRPr="0018387B" w:rsidRDefault="0018387B" w:rsidP="0018387B">
      <w:pPr>
        <w:pStyle w:val="Normal10pt"/>
      </w:pPr>
      <w:r w:rsidRPr="0018387B">
        <w:t>This service district has one of the lowest numbers of residents living in group quarters while also having higher numbers of residents who live in non-family households or living alone. There are 6,566 (20.4%) individuals living at or below 185% FPL in the N/NE service district.</w:t>
      </w:r>
    </w:p>
    <w:p w14:paraId="6193FAAA" w14:textId="1CDC3319" w:rsidR="0072023D" w:rsidRPr="0072023D" w:rsidRDefault="0018387B" w:rsidP="00A230C2">
      <w:pPr>
        <w:pStyle w:val="Normal10pt"/>
        <w:rPr>
          <w:b/>
          <w:bCs/>
        </w:rPr>
      </w:pPr>
      <w:r w:rsidRPr="00A230C2">
        <w:rPr>
          <w:b/>
          <w:bCs/>
        </w:rPr>
        <w:t>Table 3 – N/NE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955"/>
        <w:gridCol w:w="1517"/>
        <w:gridCol w:w="1440"/>
        <w:gridCol w:w="1440"/>
        <w:gridCol w:w="1440"/>
      </w:tblGrid>
      <w:tr w:rsidR="0072023D" w:rsidRPr="0072023D" w14:paraId="5368F3E5" w14:textId="77777777" w:rsidTr="002176D2">
        <w:trPr>
          <w:jc w:val="center"/>
        </w:trPr>
        <w:tc>
          <w:tcPr>
            <w:tcW w:w="3955" w:type="dxa"/>
            <w:vAlign w:val="bottom"/>
          </w:tcPr>
          <w:p w14:paraId="772CA0DC" w14:textId="77777777" w:rsidR="0072023D" w:rsidRPr="0072023D" w:rsidRDefault="0072023D" w:rsidP="00A230C2">
            <w:pPr>
              <w:pStyle w:val="NormalNoSpc"/>
              <w:rPr>
                <w:b/>
                <w:bCs/>
                <w:sz w:val="26"/>
              </w:rPr>
            </w:pPr>
            <w:r w:rsidRPr="0072023D">
              <w:rPr>
                <w:b/>
                <w:bCs/>
                <w:sz w:val="26"/>
              </w:rPr>
              <w:t>Characteristic</w:t>
            </w:r>
          </w:p>
        </w:tc>
        <w:tc>
          <w:tcPr>
            <w:tcW w:w="1517" w:type="dxa"/>
            <w:vAlign w:val="bottom"/>
          </w:tcPr>
          <w:p w14:paraId="0623FE47" w14:textId="77777777" w:rsidR="0072023D" w:rsidRPr="0072023D" w:rsidRDefault="0072023D" w:rsidP="00A230C2">
            <w:pPr>
              <w:pStyle w:val="NormalNoSpc"/>
              <w:jc w:val="center"/>
              <w:rPr>
                <w:b/>
                <w:bCs/>
                <w:sz w:val="26"/>
              </w:rPr>
            </w:pPr>
            <w:r w:rsidRPr="0072023D">
              <w:rPr>
                <w:b/>
                <w:bCs/>
                <w:sz w:val="26"/>
              </w:rPr>
              <w:t>County Population Estimate</w:t>
            </w:r>
          </w:p>
        </w:tc>
        <w:tc>
          <w:tcPr>
            <w:tcW w:w="1440" w:type="dxa"/>
            <w:tcBorders>
              <w:right w:val="single" w:sz="12" w:space="0" w:color="2F5496" w:themeColor="accent1" w:themeShade="BF"/>
            </w:tcBorders>
            <w:vAlign w:val="bottom"/>
          </w:tcPr>
          <w:p w14:paraId="2DDEA211" w14:textId="77777777" w:rsidR="0072023D" w:rsidRPr="0072023D" w:rsidRDefault="0072023D" w:rsidP="00A230C2">
            <w:pPr>
              <w:pStyle w:val="NormalNoSpc"/>
              <w:jc w:val="center"/>
              <w:rPr>
                <w:b/>
                <w:bCs/>
                <w:sz w:val="26"/>
              </w:rPr>
            </w:pPr>
            <w:r w:rsidRPr="0072023D">
              <w:rPr>
                <w:b/>
                <w:bCs/>
                <w:sz w:val="26"/>
              </w:rPr>
              <w:t>County</w:t>
            </w:r>
          </w:p>
          <w:p w14:paraId="50FC2976" w14:textId="77777777" w:rsidR="0072023D" w:rsidRPr="0072023D" w:rsidRDefault="0072023D" w:rsidP="00A230C2">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4CF720D" w14:textId="77777777" w:rsidR="0072023D" w:rsidRPr="0072023D" w:rsidRDefault="0072023D" w:rsidP="00A230C2">
            <w:pPr>
              <w:pStyle w:val="NormalNoSpc"/>
              <w:jc w:val="center"/>
              <w:rPr>
                <w:b/>
                <w:bCs/>
                <w:sz w:val="26"/>
              </w:rPr>
            </w:pPr>
            <w:r w:rsidRPr="0072023D">
              <w:rPr>
                <w:b/>
                <w:bCs/>
                <w:sz w:val="26"/>
              </w:rPr>
              <w:t>N/NE Dist. Population Estimate</w:t>
            </w:r>
          </w:p>
        </w:tc>
        <w:tc>
          <w:tcPr>
            <w:tcW w:w="1440" w:type="dxa"/>
            <w:tcBorders>
              <w:top w:val="single" w:sz="12" w:space="0" w:color="2F5496" w:themeColor="accent1" w:themeShade="BF"/>
            </w:tcBorders>
            <w:vAlign w:val="bottom"/>
          </w:tcPr>
          <w:p w14:paraId="555742ED" w14:textId="77777777" w:rsidR="0072023D" w:rsidRPr="0072023D" w:rsidRDefault="0072023D" w:rsidP="00A230C2">
            <w:pPr>
              <w:pStyle w:val="NormalNoSpc"/>
              <w:jc w:val="center"/>
              <w:rPr>
                <w:b/>
                <w:bCs/>
                <w:sz w:val="26"/>
              </w:rPr>
            </w:pPr>
            <w:r w:rsidRPr="0072023D">
              <w:rPr>
                <w:b/>
                <w:bCs/>
                <w:sz w:val="26"/>
              </w:rPr>
              <w:t>N/NE Dist.</w:t>
            </w:r>
          </w:p>
          <w:p w14:paraId="0FAF4EA6" w14:textId="77777777" w:rsidR="0072023D" w:rsidRPr="0072023D" w:rsidRDefault="0072023D" w:rsidP="00A230C2">
            <w:pPr>
              <w:pStyle w:val="NormalNoSpc"/>
              <w:jc w:val="center"/>
              <w:rPr>
                <w:b/>
                <w:bCs/>
                <w:sz w:val="26"/>
              </w:rPr>
            </w:pPr>
            <w:r w:rsidRPr="0072023D">
              <w:rPr>
                <w:b/>
                <w:bCs/>
                <w:sz w:val="26"/>
              </w:rPr>
              <w:t>% of 60+ Population</w:t>
            </w:r>
          </w:p>
        </w:tc>
      </w:tr>
      <w:tr w:rsidR="0072023D" w:rsidRPr="0072023D" w14:paraId="4BDDB1A1" w14:textId="77777777" w:rsidTr="002176D2">
        <w:trPr>
          <w:jc w:val="center"/>
        </w:trPr>
        <w:tc>
          <w:tcPr>
            <w:tcW w:w="3955" w:type="dxa"/>
            <w:vAlign w:val="center"/>
          </w:tcPr>
          <w:p w14:paraId="7C617DDE" w14:textId="77777777" w:rsidR="0072023D" w:rsidRPr="0072023D" w:rsidRDefault="0072023D" w:rsidP="0072023D">
            <w:pPr>
              <w:pStyle w:val="NormalNoSpc"/>
              <w:rPr>
                <w:sz w:val="26"/>
              </w:rPr>
            </w:pPr>
            <w:r w:rsidRPr="0072023D">
              <w:rPr>
                <w:sz w:val="26"/>
              </w:rPr>
              <w:t>Total</w:t>
            </w:r>
          </w:p>
        </w:tc>
        <w:tc>
          <w:tcPr>
            <w:tcW w:w="1517" w:type="dxa"/>
            <w:vAlign w:val="center"/>
          </w:tcPr>
          <w:p w14:paraId="43269A25" w14:textId="77777777" w:rsidR="0072023D" w:rsidRPr="0072023D" w:rsidRDefault="0072023D" w:rsidP="00A230C2">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3AF457E1" w14:textId="77777777" w:rsidR="0072023D" w:rsidRPr="0072023D" w:rsidRDefault="0072023D" w:rsidP="00A230C2">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4ADC35CB" w14:textId="77777777" w:rsidR="0072023D" w:rsidRPr="0072023D" w:rsidRDefault="0072023D" w:rsidP="00A230C2">
            <w:pPr>
              <w:pStyle w:val="TableAP"/>
              <w:tabs>
                <w:tab w:val="decimal" w:pos="1224"/>
              </w:tabs>
              <w:rPr>
                <w:color w:val="000000"/>
                <w:szCs w:val="26"/>
              </w:rPr>
            </w:pPr>
            <w:r w:rsidRPr="0072023D">
              <w:rPr>
                <w:color w:val="000000"/>
                <w:szCs w:val="26"/>
              </w:rPr>
              <w:t>32,193</w:t>
            </w:r>
          </w:p>
        </w:tc>
        <w:tc>
          <w:tcPr>
            <w:tcW w:w="1440" w:type="dxa"/>
            <w:vAlign w:val="center"/>
          </w:tcPr>
          <w:p w14:paraId="7D088B87" w14:textId="77777777" w:rsidR="0072023D" w:rsidRPr="0072023D" w:rsidRDefault="0072023D" w:rsidP="00A230C2">
            <w:pPr>
              <w:pStyle w:val="TableAP"/>
              <w:tabs>
                <w:tab w:val="decimal" w:pos="648"/>
              </w:tabs>
              <w:rPr>
                <w:color w:val="000000"/>
                <w:szCs w:val="26"/>
              </w:rPr>
            </w:pPr>
            <w:r w:rsidRPr="0072023D">
              <w:rPr>
                <w:color w:val="000000"/>
                <w:szCs w:val="26"/>
              </w:rPr>
              <w:t>100%</w:t>
            </w:r>
          </w:p>
        </w:tc>
      </w:tr>
      <w:tr w:rsidR="0072023D" w:rsidRPr="0072023D" w14:paraId="683616A2" w14:textId="77777777" w:rsidTr="002176D2">
        <w:trPr>
          <w:jc w:val="center"/>
        </w:trPr>
        <w:tc>
          <w:tcPr>
            <w:tcW w:w="3955" w:type="dxa"/>
            <w:vAlign w:val="center"/>
          </w:tcPr>
          <w:p w14:paraId="12F4436F" w14:textId="77777777" w:rsidR="0072023D" w:rsidRPr="0072023D" w:rsidRDefault="0072023D" w:rsidP="0072023D">
            <w:pPr>
              <w:pStyle w:val="NormalNoSpc"/>
              <w:rPr>
                <w:sz w:val="26"/>
              </w:rPr>
            </w:pPr>
            <w:r w:rsidRPr="0072023D">
              <w:rPr>
                <w:sz w:val="26"/>
              </w:rPr>
              <w:t>Total People of Color</w:t>
            </w:r>
          </w:p>
        </w:tc>
        <w:tc>
          <w:tcPr>
            <w:tcW w:w="1517" w:type="dxa"/>
            <w:shd w:val="clear" w:color="auto" w:fill="FFFFFF"/>
            <w:vAlign w:val="center"/>
          </w:tcPr>
          <w:p w14:paraId="3FCBB9EA" w14:textId="77777777" w:rsidR="0072023D" w:rsidRPr="0072023D" w:rsidRDefault="0072023D" w:rsidP="00A230C2">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05A80F84" w14:textId="77777777" w:rsidR="0072023D" w:rsidRPr="0072023D" w:rsidRDefault="0072023D" w:rsidP="00A230C2">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1B67F5B3" w14:textId="77777777" w:rsidR="0072023D" w:rsidRPr="0072023D" w:rsidRDefault="0072023D" w:rsidP="00A230C2">
            <w:pPr>
              <w:pStyle w:val="TableAP"/>
              <w:tabs>
                <w:tab w:val="decimal" w:pos="1224"/>
              </w:tabs>
              <w:rPr>
                <w:color w:val="000000"/>
                <w:szCs w:val="26"/>
              </w:rPr>
            </w:pPr>
            <w:r w:rsidRPr="0072023D">
              <w:rPr>
                <w:color w:val="000000"/>
                <w:szCs w:val="26"/>
              </w:rPr>
              <w:t>7,728</w:t>
            </w:r>
          </w:p>
        </w:tc>
        <w:tc>
          <w:tcPr>
            <w:tcW w:w="1440" w:type="dxa"/>
            <w:vAlign w:val="center"/>
          </w:tcPr>
          <w:p w14:paraId="7E499716" w14:textId="77777777" w:rsidR="0072023D" w:rsidRPr="0072023D" w:rsidRDefault="0072023D" w:rsidP="00A230C2">
            <w:pPr>
              <w:pStyle w:val="TableAP"/>
              <w:tabs>
                <w:tab w:val="decimal" w:pos="648"/>
              </w:tabs>
              <w:rPr>
                <w:color w:val="000000"/>
                <w:szCs w:val="26"/>
              </w:rPr>
            </w:pPr>
            <w:r w:rsidRPr="0072023D">
              <w:rPr>
                <w:color w:val="000000"/>
                <w:szCs w:val="26"/>
              </w:rPr>
              <w:t>24.01%</w:t>
            </w:r>
          </w:p>
        </w:tc>
      </w:tr>
      <w:tr w:rsidR="0072023D" w:rsidRPr="0072023D" w14:paraId="646AC049" w14:textId="77777777" w:rsidTr="002176D2">
        <w:trPr>
          <w:jc w:val="center"/>
        </w:trPr>
        <w:tc>
          <w:tcPr>
            <w:tcW w:w="3955" w:type="dxa"/>
            <w:vAlign w:val="center"/>
          </w:tcPr>
          <w:p w14:paraId="7E0F3790" w14:textId="77777777" w:rsidR="0072023D" w:rsidRPr="0072023D" w:rsidRDefault="0072023D" w:rsidP="0072023D">
            <w:pPr>
              <w:pStyle w:val="NormalNoSpc"/>
              <w:rPr>
                <w:sz w:val="26"/>
              </w:rPr>
            </w:pPr>
            <w:r w:rsidRPr="0072023D">
              <w:rPr>
                <w:sz w:val="26"/>
              </w:rPr>
              <w:t>African</w:t>
            </w:r>
          </w:p>
        </w:tc>
        <w:tc>
          <w:tcPr>
            <w:tcW w:w="1517" w:type="dxa"/>
            <w:shd w:val="clear" w:color="auto" w:fill="FFFFFF"/>
            <w:vAlign w:val="center"/>
          </w:tcPr>
          <w:p w14:paraId="28D3930A" w14:textId="77777777" w:rsidR="0072023D" w:rsidRPr="0072023D" w:rsidRDefault="0072023D" w:rsidP="00A230C2">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57BCA6B2" w14:textId="77777777" w:rsidR="0072023D" w:rsidRPr="0072023D" w:rsidRDefault="0072023D" w:rsidP="00A230C2">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7B53E01D" w14:textId="77777777" w:rsidR="0072023D" w:rsidRPr="0072023D" w:rsidRDefault="0072023D" w:rsidP="00A230C2">
            <w:pPr>
              <w:pStyle w:val="TableAP"/>
              <w:tabs>
                <w:tab w:val="decimal" w:pos="1224"/>
              </w:tabs>
              <w:rPr>
                <w:color w:val="000000"/>
                <w:szCs w:val="26"/>
              </w:rPr>
            </w:pPr>
            <w:r w:rsidRPr="0072023D">
              <w:rPr>
                <w:color w:val="000000"/>
                <w:szCs w:val="26"/>
              </w:rPr>
              <w:t>314</w:t>
            </w:r>
          </w:p>
        </w:tc>
        <w:tc>
          <w:tcPr>
            <w:tcW w:w="1440" w:type="dxa"/>
            <w:vAlign w:val="center"/>
          </w:tcPr>
          <w:p w14:paraId="5BC9B67D" w14:textId="77777777" w:rsidR="0072023D" w:rsidRPr="0072023D" w:rsidRDefault="0072023D" w:rsidP="00A230C2">
            <w:pPr>
              <w:pStyle w:val="TableAP"/>
              <w:tabs>
                <w:tab w:val="decimal" w:pos="648"/>
              </w:tabs>
              <w:rPr>
                <w:color w:val="000000"/>
                <w:szCs w:val="26"/>
              </w:rPr>
            </w:pPr>
            <w:r w:rsidRPr="0072023D">
              <w:rPr>
                <w:color w:val="000000"/>
                <w:szCs w:val="26"/>
              </w:rPr>
              <w:t>0.98%</w:t>
            </w:r>
          </w:p>
        </w:tc>
      </w:tr>
      <w:tr w:rsidR="0072023D" w:rsidRPr="0072023D" w14:paraId="77897492" w14:textId="77777777" w:rsidTr="002176D2">
        <w:trPr>
          <w:jc w:val="center"/>
        </w:trPr>
        <w:tc>
          <w:tcPr>
            <w:tcW w:w="3955" w:type="dxa"/>
            <w:vAlign w:val="center"/>
          </w:tcPr>
          <w:p w14:paraId="6E5F996B" w14:textId="77777777" w:rsidR="0072023D" w:rsidRPr="0072023D" w:rsidRDefault="0072023D" w:rsidP="0072023D">
            <w:pPr>
              <w:pStyle w:val="NormalNoSpc"/>
              <w:rPr>
                <w:sz w:val="26"/>
              </w:rPr>
            </w:pPr>
            <w:r w:rsidRPr="0072023D">
              <w:rPr>
                <w:sz w:val="26"/>
              </w:rPr>
              <w:t>American Indian or Alaska Native</w:t>
            </w:r>
          </w:p>
        </w:tc>
        <w:tc>
          <w:tcPr>
            <w:tcW w:w="1517" w:type="dxa"/>
            <w:vAlign w:val="center"/>
          </w:tcPr>
          <w:p w14:paraId="648D8319" w14:textId="77777777" w:rsidR="0072023D" w:rsidRPr="0072023D" w:rsidRDefault="0072023D" w:rsidP="00A230C2">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23EB3F35" w14:textId="77777777" w:rsidR="0072023D" w:rsidRPr="0072023D" w:rsidRDefault="0072023D" w:rsidP="00A230C2">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12E4A807" w14:textId="77777777" w:rsidR="0072023D" w:rsidRPr="0072023D" w:rsidRDefault="0072023D" w:rsidP="00A230C2">
            <w:pPr>
              <w:pStyle w:val="TableAP"/>
              <w:tabs>
                <w:tab w:val="decimal" w:pos="1224"/>
              </w:tabs>
              <w:rPr>
                <w:color w:val="000000"/>
                <w:szCs w:val="26"/>
              </w:rPr>
            </w:pPr>
            <w:r w:rsidRPr="0072023D">
              <w:rPr>
                <w:color w:val="000000"/>
                <w:szCs w:val="26"/>
              </w:rPr>
              <w:t>428</w:t>
            </w:r>
          </w:p>
        </w:tc>
        <w:tc>
          <w:tcPr>
            <w:tcW w:w="1440" w:type="dxa"/>
            <w:vAlign w:val="center"/>
          </w:tcPr>
          <w:p w14:paraId="690ECADD" w14:textId="77777777" w:rsidR="0072023D" w:rsidRPr="0072023D" w:rsidRDefault="0072023D" w:rsidP="00A230C2">
            <w:pPr>
              <w:pStyle w:val="TableAP"/>
              <w:tabs>
                <w:tab w:val="decimal" w:pos="648"/>
              </w:tabs>
              <w:rPr>
                <w:color w:val="000000"/>
                <w:szCs w:val="26"/>
              </w:rPr>
            </w:pPr>
            <w:r w:rsidRPr="0072023D">
              <w:rPr>
                <w:color w:val="000000"/>
                <w:szCs w:val="26"/>
              </w:rPr>
              <w:t>1.33%</w:t>
            </w:r>
          </w:p>
        </w:tc>
      </w:tr>
      <w:tr w:rsidR="0072023D" w:rsidRPr="0072023D" w14:paraId="05A0F378" w14:textId="77777777" w:rsidTr="002176D2">
        <w:trPr>
          <w:jc w:val="center"/>
        </w:trPr>
        <w:tc>
          <w:tcPr>
            <w:tcW w:w="3955" w:type="dxa"/>
            <w:vAlign w:val="center"/>
          </w:tcPr>
          <w:p w14:paraId="6F4A01A4" w14:textId="77777777" w:rsidR="0072023D" w:rsidRPr="0072023D" w:rsidRDefault="0072023D" w:rsidP="0072023D">
            <w:pPr>
              <w:pStyle w:val="NormalNoSpc"/>
              <w:rPr>
                <w:sz w:val="26"/>
              </w:rPr>
            </w:pPr>
            <w:r w:rsidRPr="0072023D">
              <w:rPr>
                <w:sz w:val="26"/>
              </w:rPr>
              <w:t>Asian</w:t>
            </w:r>
          </w:p>
        </w:tc>
        <w:tc>
          <w:tcPr>
            <w:tcW w:w="1517" w:type="dxa"/>
            <w:shd w:val="clear" w:color="auto" w:fill="FFFFFF"/>
            <w:vAlign w:val="center"/>
          </w:tcPr>
          <w:p w14:paraId="052DF37B" w14:textId="77777777" w:rsidR="0072023D" w:rsidRPr="0072023D" w:rsidRDefault="0072023D" w:rsidP="00A230C2">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4EE275BF" w14:textId="77777777" w:rsidR="0072023D" w:rsidRPr="0072023D" w:rsidRDefault="0072023D" w:rsidP="00A230C2">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60CC05D7" w14:textId="77777777" w:rsidR="0072023D" w:rsidRPr="0072023D" w:rsidRDefault="0072023D" w:rsidP="00A230C2">
            <w:pPr>
              <w:pStyle w:val="TableAP"/>
              <w:tabs>
                <w:tab w:val="decimal" w:pos="1224"/>
              </w:tabs>
              <w:rPr>
                <w:color w:val="000000"/>
                <w:szCs w:val="26"/>
              </w:rPr>
            </w:pPr>
            <w:r w:rsidRPr="0072023D">
              <w:rPr>
                <w:color w:val="000000"/>
                <w:szCs w:val="26"/>
              </w:rPr>
              <w:t>1,719</w:t>
            </w:r>
          </w:p>
        </w:tc>
        <w:tc>
          <w:tcPr>
            <w:tcW w:w="1440" w:type="dxa"/>
            <w:vAlign w:val="center"/>
          </w:tcPr>
          <w:p w14:paraId="0E08E0B3" w14:textId="77777777" w:rsidR="0072023D" w:rsidRPr="0072023D" w:rsidRDefault="0072023D" w:rsidP="00A230C2">
            <w:pPr>
              <w:pStyle w:val="TableAP"/>
              <w:tabs>
                <w:tab w:val="decimal" w:pos="648"/>
              </w:tabs>
              <w:rPr>
                <w:color w:val="000000"/>
                <w:szCs w:val="26"/>
              </w:rPr>
            </w:pPr>
            <w:r w:rsidRPr="0072023D">
              <w:rPr>
                <w:color w:val="000000"/>
                <w:szCs w:val="26"/>
              </w:rPr>
              <w:t>5.34%</w:t>
            </w:r>
          </w:p>
        </w:tc>
      </w:tr>
      <w:tr w:rsidR="0072023D" w:rsidRPr="0072023D" w14:paraId="2DDD3591" w14:textId="77777777" w:rsidTr="002176D2">
        <w:trPr>
          <w:jc w:val="center"/>
        </w:trPr>
        <w:tc>
          <w:tcPr>
            <w:tcW w:w="3955" w:type="dxa"/>
            <w:vAlign w:val="center"/>
          </w:tcPr>
          <w:p w14:paraId="0AA8FE2A" w14:textId="77777777" w:rsidR="0072023D" w:rsidRPr="0072023D" w:rsidRDefault="0072023D" w:rsidP="0072023D">
            <w:pPr>
              <w:pStyle w:val="NormalNoSpc"/>
              <w:rPr>
                <w:sz w:val="26"/>
              </w:rPr>
            </w:pPr>
            <w:r w:rsidRPr="0072023D">
              <w:rPr>
                <w:sz w:val="26"/>
              </w:rPr>
              <w:t>Black or African American</w:t>
            </w:r>
          </w:p>
        </w:tc>
        <w:tc>
          <w:tcPr>
            <w:tcW w:w="1517" w:type="dxa"/>
            <w:vAlign w:val="center"/>
          </w:tcPr>
          <w:p w14:paraId="102B543F" w14:textId="77777777" w:rsidR="0072023D" w:rsidRPr="0072023D" w:rsidRDefault="0072023D" w:rsidP="00A230C2">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694BB732" w14:textId="77777777" w:rsidR="0072023D" w:rsidRPr="0072023D" w:rsidRDefault="0072023D" w:rsidP="00A230C2">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18BFEFDA" w14:textId="77777777" w:rsidR="0072023D" w:rsidRPr="0072023D" w:rsidRDefault="0072023D" w:rsidP="00A230C2">
            <w:pPr>
              <w:pStyle w:val="TableAP"/>
              <w:tabs>
                <w:tab w:val="decimal" w:pos="1224"/>
              </w:tabs>
              <w:rPr>
                <w:color w:val="000000"/>
                <w:szCs w:val="26"/>
              </w:rPr>
            </w:pPr>
            <w:r w:rsidRPr="0072023D">
              <w:rPr>
                <w:color w:val="000000"/>
                <w:szCs w:val="26"/>
              </w:rPr>
              <w:t>4,041</w:t>
            </w:r>
          </w:p>
        </w:tc>
        <w:tc>
          <w:tcPr>
            <w:tcW w:w="1440" w:type="dxa"/>
            <w:vAlign w:val="center"/>
          </w:tcPr>
          <w:p w14:paraId="16614D3F" w14:textId="77777777" w:rsidR="0072023D" w:rsidRPr="0072023D" w:rsidRDefault="0072023D" w:rsidP="00A230C2">
            <w:pPr>
              <w:pStyle w:val="TableAP"/>
              <w:tabs>
                <w:tab w:val="decimal" w:pos="648"/>
              </w:tabs>
              <w:rPr>
                <w:color w:val="000000"/>
                <w:szCs w:val="26"/>
              </w:rPr>
            </w:pPr>
            <w:r w:rsidRPr="0072023D">
              <w:rPr>
                <w:color w:val="000000"/>
                <w:szCs w:val="26"/>
              </w:rPr>
              <w:t>12.55%</w:t>
            </w:r>
          </w:p>
        </w:tc>
      </w:tr>
      <w:tr w:rsidR="0072023D" w:rsidRPr="0072023D" w14:paraId="650C5241" w14:textId="77777777" w:rsidTr="002176D2">
        <w:trPr>
          <w:jc w:val="center"/>
        </w:trPr>
        <w:tc>
          <w:tcPr>
            <w:tcW w:w="3955" w:type="dxa"/>
            <w:vAlign w:val="center"/>
          </w:tcPr>
          <w:p w14:paraId="1A5CC0B0" w14:textId="77777777" w:rsidR="0072023D" w:rsidRPr="0072023D" w:rsidRDefault="0072023D" w:rsidP="0072023D">
            <w:pPr>
              <w:pStyle w:val="NormalNoSpc"/>
              <w:rPr>
                <w:sz w:val="26"/>
              </w:rPr>
            </w:pPr>
            <w:r w:rsidRPr="0072023D">
              <w:rPr>
                <w:sz w:val="26"/>
              </w:rPr>
              <w:t>Native Hawaiian or Pacific Islander</w:t>
            </w:r>
          </w:p>
        </w:tc>
        <w:tc>
          <w:tcPr>
            <w:tcW w:w="1517" w:type="dxa"/>
            <w:vAlign w:val="center"/>
          </w:tcPr>
          <w:p w14:paraId="7358DE93" w14:textId="77777777" w:rsidR="0072023D" w:rsidRPr="0072023D" w:rsidRDefault="0072023D" w:rsidP="00A230C2">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335FA7E9" w14:textId="77777777" w:rsidR="0072023D" w:rsidRPr="0072023D" w:rsidRDefault="0072023D" w:rsidP="00A230C2">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77B96EE2" w14:textId="77777777" w:rsidR="0072023D" w:rsidRPr="0072023D" w:rsidRDefault="0072023D" w:rsidP="00A230C2">
            <w:pPr>
              <w:pStyle w:val="TableAP"/>
              <w:tabs>
                <w:tab w:val="decimal" w:pos="1224"/>
              </w:tabs>
              <w:rPr>
                <w:color w:val="000000"/>
                <w:szCs w:val="26"/>
              </w:rPr>
            </w:pPr>
            <w:r w:rsidRPr="0072023D">
              <w:rPr>
                <w:color w:val="000000"/>
                <w:szCs w:val="26"/>
              </w:rPr>
              <w:t>169</w:t>
            </w:r>
          </w:p>
        </w:tc>
        <w:tc>
          <w:tcPr>
            <w:tcW w:w="1440" w:type="dxa"/>
            <w:vAlign w:val="center"/>
          </w:tcPr>
          <w:p w14:paraId="1FDFBAC1" w14:textId="77777777" w:rsidR="0072023D" w:rsidRPr="0072023D" w:rsidRDefault="0072023D" w:rsidP="00A230C2">
            <w:pPr>
              <w:pStyle w:val="TableAP"/>
              <w:tabs>
                <w:tab w:val="decimal" w:pos="648"/>
              </w:tabs>
              <w:rPr>
                <w:color w:val="000000"/>
                <w:szCs w:val="26"/>
              </w:rPr>
            </w:pPr>
            <w:r w:rsidRPr="0072023D">
              <w:rPr>
                <w:color w:val="000000"/>
                <w:szCs w:val="26"/>
              </w:rPr>
              <w:t>0.52%</w:t>
            </w:r>
          </w:p>
        </w:tc>
      </w:tr>
      <w:tr w:rsidR="0072023D" w:rsidRPr="0072023D" w14:paraId="2918D37D" w14:textId="77777777" w:rsidTr="002176D2">
        <w:trPr>
          <w:jc w:val="center"/>
        </w:trPr>
        <w:tc>
          <w:tcPr>
            <w:tcW w:w="3955" w:type="dxa"/>
            <w:vAlign w:val="center"/>
          </w:tcPr>
          <w:p w14:paraId="24BC8725" w14:textId="77777777" w:rsidR="0072023D" w:rsidRPr="0072023D" w:rsidRDefault="0072023D" w:rsidP="0072023D">
            <w:pPr>
              <w:pStyle w:val="NormalNoSpc"/>
              <w:rPr>
                <w:sz w:val="26"/>
              </w:rPr>
            </w:pPr>
            <w:r w:rsidRPr="0072023D">
              <w:rPr>
                <w:sz w:val="26"/>
              </w:rPr>
              <w:t>Latino, Latinx or Hispanic</w:t>
            </w:r>
          </w:p>
        </w:tc>
        <w:tc>
          <w:tcPr>
            <w:tcW w:w="1517" w:type="dxa"/>
            <w:vAlign w:val="center"/>
          </w:tcPr>
          <w:p w14:paraId="6F994FC2" w14:textId="77777777" w:rsidR="0072023D" w:rsidRPr="0072023D" w:rsidRDefault="0072023D" w:rsidP="00A230C2">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6795C3F4" w14:textId="77777777" w:rsidR="0072023D" w:rsidRPr="0072023D" w:rsidRDefault="0072023D" w:rsidP="00A230C2">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778B58DB" w14:textId="77777777" w:rsidR="0072023D" w:rsidRPr="0072023D" w:rsidRDefault="0072023D" w:rsidP="00A230C2">
            <w:pPr>
              <w:pStyle w:val="TableAP"/>
              <w:tabs>
                <w:tab w:val="decimal" w:pos="1224"/>
              </w:tabs>
              <w:rPr>
                <w:color w:val="000000"/>
                <w:szCs w:val="26"/>
              </w:rPr>
            </w:pPr>
            <w:r w:rsidRPr="0072023D">
              <w:rPr>
                <w:color w:val="000000"/>
                <w:szCs w:val="26"/>
              </w:rPr>
              <w:t>1,034</w:t>
            </w:r>
          </w:p>
        </w:tc>
        <w:tc>
          <w:tcPr>
            <w:tcW w:w="1440" w:type="dxa"/>
            <w:vAlign w:val="center"/>
          </w:tcPr>
          <w:p w14:paraId="37DCB502" w14:textId="77777777" w:rsidR="0072023D" w:rsidRPr="0072023D" w:rsidRDefault="0072023D" w:rsidP="00A230C2">
            <w:pPr>
              <w:pStyle w:val="TableAP"/>
              <w:tabs>
                <w:tab w:val="decimal" w:pos="648"/>
              </w:tabs>
              <w:rPr>
                <w:color w:val="000000"/>
                <w:szCs w:val="26"/>
              </w:rPr>
            </w:pPr>
            <w:r w:rsidRPr="0072023D">
              <w:rPr>
                <w:color w:val="000000"/>
                <w:szCs w:val="26"/>
              </w:rPr>
              <w:t>3.21%</w:t>
            </w:r>
          </w:p>
        </w:tc>
      </w:tr>
      <w:tr w:rsidR="0072023D" w:rsidRPr="0072023D" w14:paraId="6C034C02" w14:textId="77777777" w:rsidTr="002176D2">
        <w:trPr>
          <w:jc w:val="center"/>
        </w:trPr>
        <w:tc>
          <w:tcPr>
            <w:tcW w:w="3955" w:type="dxa"/>
            <w:vAlign w:val="center"/>
          </w:tcPr>
          <w:p w14:paraId="38761A02" w14:textId="77777777" w:rsidR="0072023D" w:rsidRPr="0072023D" w:rsidRDefault="0072023D" w:rsidP="0072023D">
            <w:pPr>
              <w:pStyle w:val="NormalNoSpc"/>
              <w:rPr>
                <w:sz w:val="26"/>
              </w:rPr>
            </w:pPr>
            <w:r w:rsidRPr="0072023D">
              <w:rPr>
                <w:sz w:val="26"/>
              </w:rPr>
              <w:t>Middle Eastern</w:t>
            </w:r>
          </w:p>
        </w:tc>
        <w:tc>
          <w:tcPr>
            <w:tcW w:w="1517" w:type="dxa"/>
            <w:shd w:val="clear" w:color="auto" w:fill="FFFFFF"/>
            <w:vAlign w:val="center"/>
          </w:tcPr>
          <w:p w14:paraId="25D09007" w14:textId="77777777" w:rsidR="0072023D" w:rsidRPr="0072023D" w:rsidRDefault="0072023D" w:rsidP="00A230C2">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4D321317" w14:textId="77777777" w:rsidR="0072023D" w:rsidRPr="0072023D" w:rsidRDefault="0072023D" w:rsidP="00A230C2">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15133C30" w14:textId="77777777" w:rsidR="0072023D" w:rsidRPr="0072023D" w:rsidRDefault="0072023D" w:rsidP="00A230C2">
            <w:pPr>
              <w:pStyle w:val="TableAP"/>
              <w:tabs>
                <w:tab w:val="decimal" w:pos="1224"/>
              </w:tabs>
              <w:rPr>
                <w:color w:val="000000"/>
                <w:szCs w:val="26"/>
              </w:rPr>
            </w:pPr>
            <w:r w:rsidRPr="0072023D">
              <w:rPr>
                <w:color w:val="000000"/>
                <w:szCs w:val="26"/>
              </w:rPr>
              <w:t>86</w:t>
            </w:r>
          </w:p>
        </w:tc>
        <w:tc>
          <w:tcPr>
            <w:tcW w:w="1440" w:type="dxa"/>
            <w:vAlign w:val="center"/>
          </w:tcPr>
          <w:p w14:paraId="1DF8C752" w14:textId="77777777" w:rsidR="0072023D" w:rsidRPr="0072023D" w:rsidRDefault="0072023D" w:rsidP="00A230C2">
            <w:pPr>
              <w:pStyle w:val="TableAP"/>
              <w:tabs>
                <w:tab w:val="decimal" w:pos="648"/>
              </w:tabs>
              <w:rPr>
                <w:color w:val="000000"/>
                <w:szCs w:val="26"/>
              </w:rPr>
            </w:pPr>
            <w:r w:rsidRPr="0072023D">
              <w:rPr>
                <w:color w:val="000000"/>
                <w:szCs w:val="26"/>
              </w:rPr>
              <w:t>0.27%</w:t>
            </w:r>
          </w:p>
        </w:tc>
      </w:tr>
      <w:tr w:rsidR="0072023D" w:rsidRPr="0072023D" w14:paraId="283DDE9C" w14:textId="77777777" w:rsidTr="002176D2">
        <w:trPr>
          <w:jc w:val="center"/>
        </w:trPr>
        <w:tc>
          <w:tcPr>
            <w:tcW w:w="3955" w:type="dxa"/>
            <w:vAlign w:val="center"/>
          </w:tcPr>
          <w:p w14:paraId="5587E3E8" w14:textId="77777777" w:rsidR="0072023D" w:rsidRPr="0072023D" w:rsidRDefault="0072023D" w:rsidP="0072023D">
            <w:pPr>
              <w:pStyle w:val="NormalNoSpc"/>
              <w:rPr>
                <w:sz w:val="26"/>
              </w:rPr>
            </w:pPr>
            <w:r w:rsidRPr="0072023D">
              <w:rPr>
                <w:sz w:val="26"/>
              </w:rPr>
              <w:t>Slavic</w:t>
            </w:r>
          </w:p>
        </w:tc>
        <w:tc>
          <w:tcPr>
            <w:tcW w:w="1517" w:type="dxa"/>
            <w:vAlign w:val="center"/>
          </w:tcPr>
          <w:p w14:paraId="593F2CCC" w14:textId="77777777" w:rsidR="0072023D" w:rsidRPr="0072023D" w:rsidRDefault="0072023D" w:rsidP="00A230C2">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vAlign w:val="center"/>
          </w:tcPr>
          <w:p w14:paraId="67A66F11" w14:textId="77777777" w:rsidR="0072023D" w:rsidRPr="0072023D" w:rsidRDefault="0072023D" w:rsidP="00A230C2">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76FFBAA9" w14:textId="77777777" w:rsidR="0072023D" w:rsidRPr="0072023D" w:rsidRDefault="0072023D" w:rsidP="00A230C2">
            <w:pPr>
              <w:pStyle w:val="TableAP"/>
              <w:tabs>
                <w:tab w:val="decimal" w:pos="1224"/>
              </w:tabs>
              <w:rPr>
                <w:color w:val="000000"/>
                <w:szCs w:val="26"/>
              </w:rPr>
            </w:pPr>
            <w:r w:rsidRPr="0072023D">
              <w:rPr>
                <w:color w:val="000000"/>
                <w:szCs w:val="26"/>
              </w:rPr>
              <w:t>511</w:t>
            </w:r>
          </w:p>
        </w:tc>
        <w:tc>
          <w:tcPr>
            <w:tcW w:w="1440" w:type="dxa"/>
            <w:vAlign w:val="center"/>
          </w:tcPr>
          <w:p w14:paraId="4BA8DD48" w14:textId="77777777" w:rsidR="0072023D" w:rsidRPr="0072023D" w:rsidRDefault="0072023D" w:rsidP="00A230C2">
            <w:pPr>
              <w:pStyle w:val="TableAP"/>
              <w:tabs>
                <w:tab w:val="decimal" w:pos="648"/>
              </w:tabs>
              <w:rPr>
                <w:color w:val="000000"/>
                <w:szCs w:val="26"/>
              </w:rPr>
            </w:pPr>
            <w:r w:rsidRPr="0072023D">
              <w:rPr>
                <w:color w:val="000000"/>
                <w:szCs w:val="26"/>
              </w:rPr>
              <w:t>1.59%</w:t>
            </w:r>
          </w:p>
        </w:tc>
      </w:tr>
      <w:tr w:rsidR="0072023D" w:rsidRPr="0072023D" w14:paraId="6F593FA4" w14:textId="77777777" w:rsidTr="002176D2">
        <w:trPr>
          <w:jc w:val="center"/>
        </w:trPr>
        <w:tc>
          <w:tcPr>
            <w:tcW w:w="3955" w:type="dxa"/>
            <w:vAlign w:val="center"/>
          </w:tcPr>
          <w:p w14:paraId="6891DD23" w14:textId="77777777" w:rsidR="0072023D" w:rsidRPr="0072023D" w:rsidRDefault="0072023D" w:rsidP="0072023D">
            <w:pPr>
              <w:pStyle w:val="NormalNoSpc"/>
              <w:rPr>
                <w:sz w:val="26"/>
              </w:rPr>
            </w:pPr>
            <w:r w:rsidRPr="0072023D">
              <w:rPr>
                <w:sz w:val="26"/>
              </w:rPr>
              <w:t>White</w:t>
            </w:r>
          </w:p>
        </w:tc>
        <w:tc>
          <w:tcPr>
            <w:tcW w:w="1517" w:type="dxa"/>
            <w:vAlign w:val="center"/>
          </w:tcPr>
          <w:p w14:paraId="3EDD7915" w14:textId="77777777" w:rsidR="0072023D" w:rsidRPr="0072023D" w:rsidRDefault="0072023D" w:rsidP="00A230C2">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517AEDA6" w14:textId="77777777" w:rsidR="0072023D" w:rsidRPr="0072023D" w:rsidRDefault="0072023D" w:rsidP="00A230C2">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73FBDD08" w14:textId="77777777" w:rsidR="0072023D" w:rsidRPr="0072023D" w:rsidRDefault="0072023D" w:rsidP="00A230C2">
            <w:pPr>
              <w:pStyle w:val="TableAP"/>
              <w:tabs>
                <w:tab w:val="decimal" w:pos="1224"/>
              </w:tabs>
              <w:rPr>
                <w:color w:val="000000"/>
                <w:szCs w:val="26"/>
              </w:rPr>
            </w:pPr>
            <w:r w:rsidRPr="0072023D">
              <w:rPr>
                <w:color w:val="000000"/>
                <w:szCs w:val="26"/>
              </w:rPr>
              <w:t>26,656</w:t>
            </w:r>
          </w:p>
        </w:tc>
        <w:tc>
          <w:tcPr>
            <w:tcW w:w="1440" w:type="dxa"/>
            <w:tcBorders>
              <w:bottom w:val="single" w:sz="12" w:space="0" w:color="2F5496" w:themeColor="accent1" w:themeShade="BF"/>
            </w:tcBorders>
            <w:vAlign w:val="center"/>
          </w:tcPr>
          <w:p w14:paraId="205B730B" w14:textId="77777777" w:rsidR="0072023D" w:rsidRPr="0072023D" w:rsidRDefault="0072023D" w:rsidP="00A230C2">
            <w:pPr>
              <w:pStyle w:val="TableAP"/>
              <w:tabs>
                <w:tab w:val="decimal" w:pos="648"/>
              </w:tabs>
              <w:rPr>
                <w:color w:val="000000"/>
                <w:szCs w:val="26"/>
              </w:rPr>
            </w:pPr>
            <w:r w:rsidRPr="0072023D">
              <w:rPr>
                <w:color w:val="000000"/>
                <w:szCs w:val="26"/>
              </w:rPr>
              <w:t>82.80%</w:t>
            </w:r>
          </w:p>
        </w:tc>
      </w:tr>
    </w:tbl>
    <w:p w14:paraId="597B738B" w14:textId="77777777" w:rsidR="0072023D" w:rsidRPr="0072023D" w:rsidRDefault="0072023D" w:rsidP="00A230C2">
      <w:pPr>
        <w:pStyle w:val="SubheadingItem"/>
      </w:pPr>
      <w:r w:rsidRPr="0072023D">
        <w:br w:type="page"/>
      </w:r>
      <w:r w:rsidRPr="0072023D">
        <w:lastRenderedPageBreak/>
        <w:t>Southeast District Profile</w:t>
      </w:r>
    </w:p>
    <w:p w14:paraId="700C7A0E" w14:textId="77777777" w:rsidR="0072023D" w:rsidRPr="0072023D" w:rsidRDefault="0072023D" w:rsidP="00A230C2">
      <w:pPr>
        <w:pStyle w:val="NormalNoSpc"/>
        <w:jc w:val="center"/>
      </w:pPr>
      <w:r w:rsidRPr="0072023D">
        <w:rPr>
          <w:noProof/>
        </w:rPr>
        <w:drawing>
          <wp:inline distT="0" distB="0" distL="0" distR="0" wp14:anchorId="2E6B6629" wp14:editId="781F4651">
            <wp:extent cx="6126480" cy="3446104"/>
            <wp:effectExtent l="0" t="0" r="7620" b="2540"/>
            <wp:docPr id="57" name="Picture 57" descr="Figure 4. Map of the sou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 Map of the southeast district contracted provid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29B34DC5" w14:textId="77777777" w:rsidR="0072023D" w:rsidRPr="0072023D" w:rsidRDefault="0072023D" w:rsidP="00A230C2">
      <w:pPr>
        <w:pStyle w:val="NormalNoSpc"/>
        <w:ind w:left="288" w:right="216"/>
        <w:rPr>
          <w:b/>
          <w:bCs/>
          <w:sz w:val="26"/>
        </w:rPr>
      </w:pPr>
      <w:r w:rsidRPr="0072023D">
        <w:rPr>
          <w:b/>
          <w:bCs/>
          <w:sz w:val="26"/>
        </w:rPr>
        <w:t>Figure 4. Southeast Service District Contracted Partners</w:t>
      </w:r>
    </w:p>
    <w:p w14:paraId="5EBB3A95" w14:textId="77777777" w:rsidR="0072023D" w:rsidRPr="0072023D" w:rsidRDefault="0072023D" w:rsidP="00A230C2">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4FC352ED" w14:textId="77777777" w:rsidR="0072023D" w:rsidRPr="0072023D" w:rsidRDefault="0072023D" w:rsidP="00A230C2">
      <w:pPr>
        <w:pStyle w:val="Normal10pt"/>
      </w:pPr>
      <w:r w:rsidRPr="0072023D">
        <w:t>The Southeast (SE) Service District starts at the Willamette and extends east to NE 82</w:t>
      </w:r>
      <w:r w:rsidRPr="0072023D">
        <w:rPr>
          <w:vertAlign w:val="superscript"/>
        </w:rPr>
        <w:t>nd</w:t>
      </w:r>
      <w:r w:rsidRPr="0072023D">
        <w:t xml:space="preserve"> Avenue. Its northern boundary starts at East Burnside Street. and continues south, ending near SE Tacoma Street and the Sellwood-Moreland neighborhood. The ADVSD SE Branch location shares a building with Impact NW, a contracted provider that operates a collocated District Center. Asian Health and Service Center (AHSC), an Enhancing Equity Partner, is the southernmost provider in this district located on SE Powell Boulevard.</w:t>
      </w:r>
    </w:p>
    <w:p w14:paraId="13511E0D" w14:textId="7390DDFF" w:rsidR="00A230C2" w:rsidRDefault="0072023D" w:rsidP="00A230C2">
      <w:pPr>
        <w:pStyle w:val="Normal10pt"/>
      </w:pPr>
      <w:r w:rsidRPr="0072023D">
        <w:t>There are two dining sites offering meals to older adults in the district, one of which is an Enhancing Equity Partner site at AHSC. The ADVSD SE Branch, AHSC and Impact NW offer services and dining sites. For information on specific services in this district please call the Aging and Disability Resource Connection at (503) 988-3646.</w:t>
      </w:r>
      <w:r w:rsidR="00A230C2">
        <w:br w:type="page"/>
      </w:r>
    </w:p>
    <w:p w14:paraId="082FDA4C" w14:textId="77777777" w:rsidR="0072023D" w:rsidRPr="0072023D" w:rsidRDefault="0072023D" w:rsidP="0072023D">
      <w:pPr>
        <w:pStyle w:val="NormalNoSpc"/>
      </w:pPr>
      <w:r w:rsidRPr="0072023D">
        <w:rPr>
          <w:noProof/>
        </w:rPr>
        <w:lastRenderedPageBreak/>
        <mc:AlternateContent>
          <mc:Choice Requires="wps">
            <w:drawing>
              <wp:anchor distT="0" distB="27305" distL="114300" distR="114300" simplePos="0" relativeHeight="251699200" behindDoc="0" locked="0" layoutInCell="1" allowOverlap="1" wp14:anchorId="19E89406" wp14:editId="5D899DC9">
                <wp:simplePos x="0" y="0"/>
                <wp:positionH relativeFrom="column">
                  <wp:align>left</wp:align>
                </wp:positionH>
                <wp:positionV relativeFrom="line">
                  <wp:align>top</wp:align>
                </wp:positionV>
                <wp:extent cx="2935224" cy="3493008"/>
                <wp:effectExtent l="38100" t="38100" r="113030" b="107950"/>
                <wp:wrapSquare wrapText="bothSides"/>
                <wp:docPr id="51" name="Text Box 51" descr="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wp:cNvGraphicFramePr/>
                <a:graphic xmlns:a="http://schemas.openxmlformats.org/drawingml/2006/main">
                  <a:graphicData uri="http://schemas.microsoft.com/office/word/2010/wordprocessingShape">
                    <wps:wsp>
                      <wps:cNvSpPr txBox="1"/>
                      <wps:spPr>
                        <a:xfrm>
                          <a:off x="0" y="0"/>
                          <a:ext cx="2935224" cy="349300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F884FF1" w14:textId="77777777" w:rsidR="0072023D" w:rsidRPr="00A230C2" w:rsidRDefault="0072023D" w:rsidP="0072023D">
                            <w:pPr>
                              <w:rPr>
                                <w:b/>
                                <w:bCs/>
                                <w:sz w:val="28"/>
                                <w:szCs w:val="28"/>
                              </w:rPr>
                            </w:pPr>
                            <w:r w:rsidRPr="00A230C2">
                              <w:rPr>
                                <w:b/>
                                <w:bCs/>
                                <w:sz w:val="28"/>
                                <w:szCs w:val="28"/>
                              </w:rPr>
                              <w:t>Takeaways</w:t>
                            </w:r>
                          </w:p>
                          <w:p w14:paraId="1B6F9C15" w14:textId="77777777" w:rsidR="0072023D" w:rsidRPr="00A230C2" w:rsidRDefault="0072023D" w:rsidP="0072023D">
                            <w:pPr>
                              <w:spacing w:before="120"/>
                              <w:rPr>
                                <w:sz w:val="26"/>
                                <w:szCs w:val="26"/>
                              </w:rPr>
                            </w:pPr>
                            <w:r w:rsidRPr="00A230C2">
                              <w:rPr>
                                <w:b/>
                                <w:bCs/>
                                <w:sz w:val="26"/>
                                <w:szCs w:val="26"/>
                              </w:rPr>
                              <w:t>1 in 5</w:t>
                            </w:r>
                          </w:p>
                          <w:p w14:paraId="23C388B4" w14:textId="77777777" w:rsidR="0072023D" w:rsidRPr="000D5D26" w:rsidRDefault="0072023D" w:rsidP="000D5D26">
                            <w:pPr>
                              <w:rPr>
                                <w:sz w:val="26"/>
                                <w:szCs w:val="26"/>
                              </w:rPr>
                            </w:pPr>
                            <w:r w:rsidRPr="000D5D26">
                              <w:rPr>
                                <w:sz w:val="26"/>
                                <w:szCs w:val="26"/>
                              </w:rPr>
                              <w:t>Residents live at or below 185% FPL</w:t>
                            </w:r>
                          </w:p>
                          <w:p w14:paraId="1F602846" w14:textId="77777777" w:rsidR="0072023D" w:rsidRPr="00A230C2" w:rsidRDefault="0072023D" w:rsidP="0072023D">
                            <w:pPr>
                              <w:spacing w:before="120"/>
                              <w:rPr>
                                <w:b/>
                                <w:bCs/>
                                <w:sz w:val="26"/>
                                <w:szCs w:val="26"/>
                              </w:rPr>
                            </w:pPr>
                            <w:r w:rsidRPr="00A230C2">
                              <w:rPr>
                                <w:b/>
                                <w:bCs/>
                                <w:sz w:val="26"/>
                                <w:szCs w:val="26"/>
                              </w:rPr>
                              <w:t>2.2% of 60+ Native American residents</w:t>
                            </w:r>
                          </w:p>
                          <w:p w14:paraId="46F5D8D3" w14:textId="77777777" w:rsidR="0072023D" w:rsidRPr="00A230C2" w:rsidRDefault="0072023D" w:rsidP="0072023D">
                            <w:pPr>
                              <w:rPr>
                                <w:sz w:val="26"/>
                                <w:szCs w:val="26"/>
                              </w:rPr>
                            </w:pPr>
                            <w:r w:rsidRPr="00A230C2">
                              <w:rPr>
                                <w:sz w:val="26"/>
                                <w:szCs w:val="26"/>
                              </w:rPr>
                              <w:t>District with the largest proportion of American Indian/Alaskan Native populations</w:t>
                            </w:r>
                          </w:p>
                          <w:p w14:paraId="608BF6DC" w14:textId="77777777" w:rsidR="0072023D" w:rsidRPr="00A230C2" w:rsidRDefault="0072023D" w:rsidP="0072023D">
                            <w:pPr>
                              <w:spacing w:before="120"/>
                              <w:rPr>
                                <w:b/>
                                <w:bCs/>
                                <w:sz w:val="26"/>
                                <w:szCs w:val="26"/>
                              </w:rPr>
                            </w:pPr>
                            <w:r w:rsidRPr="00A230C2">
                              <w:rPr>
                                <w:b/>
                                <w:bCs/>
                                <w:sz w:val="26"/>
                                <w:szCs w:val="26"/>
                              </w:rPr>
                              <w:t>1,001 (4.4%) households</w:t>
                            </w:r>
                          </w:p>
                          <w:p w14:paraId="748A3873" w14:textId="77777777" w:rsidR="0072023D" w:rsidRPr="00A230C2" w:rsidRDefault="0072023D" w:rsidP="0072023D">
                            <w:pPr>
                              <w:rPr>
                                <w:sz w:val="26"/>
                                <w:szCs w:val="26"/>
                              </w:rPr>
                            </w:pPr>
                            <w:r w:rsidRPr="00A230C2">
                              <w:rPr>
                                <w:sz w:val="26"/>
                                <w:szCs w:val="26"/>
                              </w:rPr>
                              <w:t>Large population of households that speak a primary language other than English</w:t>
                            </w:r>
                          </w:p>
                          <w:p w14:paraId="75A48E82" w14:textId="77777777" w:rsidR="0072023D" w:rsidRPr="00A230C2" w:rsidRDefault="0072023D" w:rsidP="0072023D">
                            <w:pPr>
                              <w:spacing w:before="120"/>
                              <w:rPr>
                                <w:b/>
                                <w:bCs/>
                                <w:sz w:val="26"/>
                                <w:szCs w:val="26"/>
                              </w:rPr>
                            </w:pPr>
                            <w:r w:rsidRPr="00A230C2">
                              <w:rPr>
                                <w:b/>
                                <w:bCs/>
                                <w:sz w:val="26"/>
                                <w:szCs w:val="26"/>
                              </w:rPr>
                              <w:t xml:space="preserve">31.2% of 60+ residents </w:t>
                            </w:r>
                          </w:p>
                          <w:p w14:paraId="44FBFF72" w14:textId="77777777" w:rsidR="0072023D" w:rsidRPr="00A230C2" w:rsidRDefault="0072023D" w:rsidP="0072023D">
                            <w:pPr>
                              <w:rPr>
                                <w:sz w:val="26"/>
                                <w:szCs w:val="26"/>
                              </w:rPr>
                            </w:pPr>
                            <w:r w:rsidRPr="00A230C2">
                              <w:rPr>
                                <w:sz w:val="26"/>
                                <w:szCs w:val="26"/>
                              </w:rPr>
                              <w:t>live alone, a proportion higher than any other district</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9406" id="Text Box 51" o:spid="_x0000_s1031" type="#_x0000_t202" alt="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style="position:absolute;margin-left:0;margin-top:0;width:231.1pt;height:275.05pt;z-index:251699200;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" fillcolor="#e2efd9 [665]" strokecolor="#538135 [2409]" strokeweight="1pt">
                <v:shadow on="t" color="black" opacity="26214f" origin="-.5,-.5" offset=".74836mm,.74836mm"/>
                <v:textbox inset=",,3.6pt">
                  <w:txbxContent>
                    <w:p w14:paraId="2F884FF1" w14:textId="77777777" w:rsidR="0072023D" w:rsidRPr="00A230C2" w:rsidRDefault="0072023D" w:rsidP="0072023D">
                      <w:pPr>
                        <w:rPr>
                          <w:b/>
                          <w:bCs/>
                          <w:sz w:val="28"/>
                          <w:szCs w:val="28"/>
                        </w:rPr>
                      </w:pPr>
                      <w:r w:rsidRPr="00A230C2">
                        <w:rPr>
                          <w:b/>
                          <w:bCs/>
                          <w:sz w:val="28"/>
                          <w:szCs w:val="28"/>
                        </w:rPr>
                        <w:t>Takeaways</w:t>
                      </w:r>
                    </w:p>
                    <w:p w14:paraId="1B6F9C15" w14:textId="77777777" w:rsidR="0072023D" w:rsidRPr="00A230C2" w:rsidRDefault="0072023D" w:rsidP="0072023D">
                      <w:pPr>
                        <w:spacing w:before="120"/>
                        <w:rPr>
                          <w:sz w:val="26"/>
                          <w:szCs w:val="26"/>
                        </w:rPr>
                      </w:pPr>
                      <w:r w:rsidRPr="00A230C2">
                        <w:rPr>
                          <w:b/>
                          <w:bCs/>
                          <w:sz w:val="26"/>
                          <w:szCs w:val="26"/>
                        </w:rPr>
                        <w:t>1 in 5</w:t>
                      </w:r>
                    </w:p>
                    <w:p w14:paraId="23C388B4" w14:textId="77777777" w:rsidR="0072023D" w:rsidRPr="000D5D26" w:rsidRDefault="0072023D" w:rsidP="000D5D26">
                      <w:pPr>
                        <w:rPr>
                          <w:sz w:val="26"/>
                          <w:szCs w:val="26"/>
                        </w:rPr>
                      </w:pPr>
                      <w:r w:rsidRPr="000D5D26">
                        <w:rPr>
                          <w:sz w:val="26"/>
                          <w:szCs w:val="26"/>
                        </w:rPr>
                        <w:t>Residents live at or below 185% FPL</w:t>
                      </w:r>
                    </w:p>
                    <w:p w14:paraId="1F602846" w14:textId="77777777" w:rsidR="0072023D" w:rsidRPr="00A230C2" w:rsidRDefault="0072023D" w:rsidP="0072023D">
                      <w:pPr>
                        <w:spacing w:before="120"/>
                        <w:rPr>
                          <w:b/>
                          <w:bCs/>
                          <w:sz w:val="26"/>
                          <w:szCs w:val="26"/>
                        </w:rPr>
                      </w:pPr>
                      <w:r w:rsidRPr="00A230C2">
                        <w:rPr>
                          <w:b/>
                          <w:bCs/>
                          <w:sz w:val="26"/>
                          <w:szCs w:val="26"/>
                        </w:rPr>
                        <w:t>2.2% of 60+ Native American residents</w:t>
                      </w:r>
                    </w:p>
                    <w:p w14:paraId="46F5D8D3" w14:textId="77777777" w:rsidR="0072023D" w:rsidRPr="00A230C2" w:rsidRDefault="0072023D" w:rsidP="0072023D">
                      <w:pPr>
                        <w:rPr>
                          <w:sz w:val="26"/>
                          <w:szCs w:val="26"/>
                        </w:rPr>
                      </w:pPr>
                      <w:r w:rsidRPr="00A230C2">
                        <w:rPr>
                          <w:sz w:val="26"/>
                          <w:szCs w:val="26"/>
                        </w:rPr>
                        <w:t>District with the largest proportion of American Indian/Alaskan Native populations</w:t>
                      </w:r>
                    </w:p>
                    <w:p w14:paraId="608BF6DC" w14:textId="77777777" w:rsidR="0072023D" w:rsidRPr="00A230C2" w:rsidRDefault="0072023D" w:rsidP="0072023D">
                      <w:pPr>
                        <w:spacing w:before="120"/>
                        <w:rPr>
                          <w:b/>
                          <w:bCs/>
                          <w:sz w:val="26"/>
                          <w:szCs w:val="26"/>
                        </w:rPr>
                      </w:pPr>
                      <w:r w:rsidRPr="00A230C2">
                        <w:rPr>
                          <w:b/>
                          <w:bCs/>
                          <w:sz w:val="26"/>
                          <w:szCs w:val="26"/>
                        </w:rPr>
                        <w:t>1,001 (4.4%) households</w:t>
                      </w:r>
                    </w:p>
                    <w:p w14:paraId="748A3873" w14:textId="77777777" w:rsidR="0072023D" w:rsidRPr="00A230C2" w:rsidRDefault="0072023D" w:rsidP="0072023D">
                      <w:pPr>
                        <w:rPr>
                          <w:sz w:val="26"/>
                          <w:szCs w:val="26"/>
                        </w:rPr>
                      </w:pPr>
                      <w:r w:rsidRPr="00A230C2">
                        <w:rPr>
                          <w:sz w:val="26"/>
                          <w:szCs w:val="26"/>
                        </w:rPr>
                        <w:t>Large population of households that speak a primary language other than English</w:t>
                      </w:r>
                    </w:p>
                    <w:p w14:paraId="75A48E82" w14:textId="77777777" w:rsidR="0072023D" w:rsidRPr="00A230C2" w:rsidRDefault="0072023D" w:rsidP="0072023D">
                      <w:pPr>
                        <w:spacing w:before="120"/>
                        <w:rPr>
                          <w:b/>
                          <w:bCs/>
                          <w:sz w:val="26"/>
                          <w:szCs w:val="26"/>
                        </w:rPr>
                      </w:pPr>
                      <w:r w:rsidRPr="00A230C2">
                        <w:rPr>
                          <w:b/>
                          <w:bCs/>
                          <w:sz w:val="26"/>
                          <w:szCs w:val="26"/>
                        </w:rPr>
                        <w:t xml:space="preserve">31.2% of 60+ residents </w:t>
                      </w:r>
                    </w:p>
                    <w:p w14:paraId="44FBFF72" w14:textId="77777777" w:rsidR="0072023D" w:rsidRPr="00A230C2" w:rsidRDefault="0072023D" w:rsidP="0072023D">
                      <w:pPr>
                        <w:rPr>
                          <w:sz w:val="26"/>
                          <w:szCs w:val="26"/>
                        </w:rPr>
                      </w:pPr>
                      <w:r w:rsidRPr="00A230C2">
                        <w:rPr>
                          <w:sz w:val="26"/>
                          <w:szCs w:val="26"/>
                        </w:rPr>
                        <w:t>live alone, a proportion higher than any other district</w:t>
                      </w:r>
                    </w:p>
                  </w:txbxContent>
                </v:textbox>
                <w10:wrap type="square" anchory="line"/>
              </v:shape>
            </w:pict>
          </mc:Fallback>
        </mc:AlternateContent>
      </w:r>
      <w:r w:rsidRPr="0072023D">
        <w:t xml:space="preserve">The SE service district has a total of 22,790 people 60+, the smallest population size of all the districts. </w:t>
      </w:r>
      <w:r w:rsidRPr="0072023D">
        <w:rPr>
          <w:b/>
          <w:bCs/>
        </w:rPr>
        <w:t>23.1%</w:t>
      </w:r>
      <w:r w:rsidRPr="0072023D">
        <w:t xml:space="preserve"> of this population lives at or below 185% FPL which is slightly greater than the County average.</w:t>
      </w:r>
    </w:p>
    <w:p w14:paraId="2ED65A3F" w14:textId="77777777" w:rsidR="0072023D" w:rsidRPr="0072023D" w:rsidRDefault="0072023D" w:rsidP="0072023D">
      <w:pPr>
        <w:pStyle w:val="NormalNoSpc"/>
      </w:pPr>
      <w:r w:rsidRPr="0072023D">
        <w:t>The SE district has the largest proportion of Native American/Alaska Native residents (</w:t>
      </w:r>
      <w:r w:rsidRPr="0072023D">
        <w:rPr>
          <w:b/>
          <w:bCs/>
        </w:rPr>
        <w:t>2.2%</w:t>
      </w:r>
      <w:r w:rsidRPr="0072023D">
        <w:t>) despite not having the largest number of Native residents. The estimated number of the 60+ people of color is the smallest among all districts (</w:t>
      </w:r>
      <w:r w:rsidRPr="0072023D">
        <w:rPr>
          <w:b/>
          <w:bCs/>
        </w:rPr>
        <w:t>Table 4</w:t>
      </w:r>
      <w:r w:rsidRPr="0072023D">
        <w:t xml:space="preserve">). </w:t>
      </w:r>
    </w:p>
    <w:p w14:paraId="7050E50C" w14:textId="77777777" w:rsidR="0072023D" w:rsidRPr="0072023D" w:rsidRDefault="0072023D" w:rsidP="0072023D">
      <w:pPr>
        <w:pStyle w:val="NormalNoSpc"/>
      </w:pPr>
      <w:r w:rsidRPr="0072023D">
        <w:t xml:space="preserve">Out of the total households that speak a primary language other than English, nearly </w:t>
      </w:r>
      <w:r w:rsidRPr="0072023D">
        <w:rPr>
          <w:b/>
          <w:bCs/>
        </w:rPr>
        <w:t>60%</w:t>
      </w:r>
      <w:r w:rsidRPr="0072023D">
        <w:t xml:space="preserve"> of those households speak Vietnamese or Chinese (Mandarin or Cantonese). </w:t>
      </w:r>
    </w:p>
    <w:p w14:paraId="6A6FE61B" w14:textId="77777777" w:rsidR="0072023D" w:rsidRPr="0072023D" w:rsidRDefault="0072023D" w:rsidP="0072023D">
      <w:pPr>
        <w:pStyle w:val="NormalNoSpc"/>
      </w:pPr>
    </w:p>
    <w:p w14:paraId="40543AE7" w14:textId="6740471C" w:rsidR="0072023D" w:rsidRPr="0072023D" w:rsidRDefault="00A230C2" w:rsidP="000D5D26">
      <w:pPr>
        <w:pStyle w:val="Normal10pt"/>
        <w:rPr>
          <w:b/>
          <w:bCs/>
        </w:rPr>
      </w:pPr>
      <w:r w:rsidRPr="00A230C2">
        <w:rPr>
          <w:b/>
          <w:bCs/>
        </w:rPr>
        <w:t>30%</w:t>
      </w:r>
      <w:r w:rsidRPr="00A230C2">
        <w:t xml:space="preserve"> of 60+ residents in the SE service district live alone, a higher percentage than any other district. </w:t>
      </w:r>
      <w:r w:rsidRPr="00A230C2">
        <w:rPr>
          <w:b/>
          <w:bCs/>
        </w:rPr>
        <w:t>33.9%</w:t>
      </w:r>
      <w:r w:rsidRPr="00A230C2">
        <w:t xml:space="preserve"> of 18-59 residents and </w:t>
      </w:r>
      <w:r w:rsidRPr="00A230C2">
        <w:rPr>
          <w:b/>
          <w:bCs/>
        </w:rPr>
        <w:t>29.1%</w:t>
      </w:r>
      <w:r w:rsidRPr="00A230C2">
        <w:t xml:space="preserve"> of 60+ residents in the SE district residents identify as having a disability.</w:t>
      </w:r>
    </w:p>
    <w:p w14:paraId="1F0560DA" w14:textId="77777777" w:rsidR="0072023D" w:rsidRPr="000D5D26" w:rsidRDefault="0072023D" w:rsidP="000D5D26">
      <w:pPr>
        <w:pStyle w:val="Normal10pt"/>
        <w:rPr>
          <w:b/>
          <w:bCs/>
        </w:rPr>
      </w:pPr>
      <w:r w:rsidRPr="000D5D26">
        <w:rPr>
          <w:b/>
          <w:bCs/>
        </w:rPr>
        <w:t>Table 4 – SE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646EE4C8" w14:textId="77777777" w:rsidTr="002176D2">
        <w:trPr>
          <w:jc w:val="center"/>
        </w:trPr>
        <w:tc>
          <w:tcPr>
            <w:tcW w:w="4032" w:type="dxa"/>
            <w:vAlign w:val="bottom"/>
          </w:tcPr>
          <w:p w14:paraId="2C615D78"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2E4B8901"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22D3BEFC" w14:textId="77777777" w:rsidR="0072023D" w:rsidRPr="0072023D" w:rsidRDefault="0072023D" w:rsidP="000D5D26">
            <w:pPr>
              <w:pStyle w:val="NormalNoSpc"/>
              <w:jc w:val="center"/>
              <w:rPr>
                <w:b/>
                <w:bCs/>
                <w:sz w:val="26"/>
              </w:rPr>
            </w:pPr>
            <w:r w:rsidRPr="0072023D">
              <w:rPr>
                <w:b/>
                <w:bCs/>
                <w:sz w:val="26"/>
              </w:rPr>
              <w:t>County</w:t>
            </w:r>
          </w:p>
          <w:p w14:paraId="3052984C"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BA971C6" w14:textId="417B4BBE" w:rsidR="0072023D" w:rsidRPr="0072023D" w:rsidRDefault="0072023D" w:rsidP="000D5D26">
            <w:pPr>
              <w:pStyle w:val="NormalNoSpc"/>
              <w:jc w:val="center"/>
              <w:rPr>
                <w:b/>
                <w:bCs/>
                <w:sz w:val="26"/>
              </w:rPr>
            </w:pPr>
            <w:r w:rsidRPr="0072023D">
              <w:rPr>
                <w:b/>
                <w:bCs/>
                <w:sz w:val="26"/>
              </w:rPr>
              <w:t>SE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5E7EB4C9" w14:textId="77777777" w:rsidR="0072023D" w:rsidRPr="0072023D" w:rsidRDefault="0072023D" w:rsidP="000D5D26">
            <w:pPr>
              <w:pStyle w:val="NormalNoSpc"/>
              <w:jc w:val="center"/>
              <w:rPr>
                <w:b/>
                <w:bCs/>
                <w:sz w:val="26"/>
              </w:rPr>
            </w:pPr>
            <w:r w:rsidRPr="0072023D">
              <w:rPr>
                <w:b/>
                <w:bCs/>
                <w:sz w:val="26"/>
              </w:rPr>
              <w:t>SE Dist.</w:t>
            </w:r>
          </w:p>
          <w:p w14:paraId="3DEA669A"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08C77F76" w14:textId="77777777" w:rsidTr="002176D2">
        <w:trPr>
          <w:jc w:val="center"/>
        </w:trPr>
        <w:tc>
          <w:tcPr>
            <w:tcW w:w="4032" w:type="dxa"/>
            <w:vAlign w:val="center"/>
          </w:tcPr>
          <w:p w14:paraId="0D4BA766"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2A61A64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7F340046"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bottom"/>
          </w:tcPr>
          <w:p w14:paraId="08FB7684" w14:textId="77777777" w:rsidR="0072023D" w:rsidRPr="0072023D" w:rsidRDefault="0072023D" w:rsidP="000D5D26">
            <w:pPr>
              <w:pStyle w:val="TableAP"/>
              <w:tabs>
                <w:tab w:val="decimal" w:pos="1224"/>
              </w:tabs>
              <w:rPr>
                <w:color w:val="000000"/>
                <w:szCs w:val="26"/>
              </w:rPr>
            </w:pPr>
            <w:r w:rsidRPr="0072023D">
              <w:rPr>
                <w:color w:val="000000"/>
                <w:szCs w:val="26"/>
              </w:rPr>
              <w:t>22,790</w:t>
            </w:r>
          </w:p>
        </w:tc>
        <w:tc>
          <w:tcPr>
            <w:tcW w:w="1440" w:type="dxa"/>
            <w:tcBorders>
              <w:left w:val="single" w:sz="4" w:space="0" w:color="2F5496" w:themeColor="accent1" w:themeShade="BF"/>
            </w:tcBorders>
            <w:vAlign w:val="center"/>
          </w:tcPr>
          <w:p w14:paraId="31FE6DCF"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70E3084" w14:textId="77777777" w:rsidTr="002176D2">
        <w:trPr>
          <w:jc w:val="center"/>
        </w:trPr>
        <w:tc>
          <w:tcPr>
            <w:tcW w:w="4032" w:type="dxa"/>
            <w:vAlign w:val="center"/>
          </w:tcPr>
          <w:p w14:paraId="68717C80"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64C221E6"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069B67E0"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bottom"/>
          </w:tcPr>
          <w:p w14:paraId="12EC9E65" w14:textId="77777777" w:rsidR="0072023D" w:rsidRPr="0072023D" w:rsidRDefault="0072023D" w:rsidP="000D5D26">
            <w:pPr>
              <w:pStyle w:val="TableAP"/>
              <w:tabs>
                <w:tab w:val="decimal" w:pos="1224"/>
              </w:tabs>
              <w:rPr>
                <w:color w:val="000000"/>
                <w:szCs w:val="26"/>
              </w:rPr>
            </w:pPr>
            <w:r w:rsidRPr="0072023D">
              <w:rPr>
                <w:color w:val="000000"/>
                <w:szCs w:val="26"/>
              </w:rPr>
              <w:t>3,948</w:t>
            </w:r>
          </w:p>
        </w:tc>
        <w:tc>
          <w:tcPr>
            <w:tcW w:w="1440" w:type="dxa"/>
            <w:tcBorders>
              <w:left w:val="single" w:sz="4" w:space="0" w:color="2F5496" w:themeColor="accent1" w:themeShade="BF"/>
            </w:tcBorders>
            <w:vAlign w:val="center"/>
          </w:tcPr>
          <w:p w14:paraId="1A854E01" w14:textId="77777777" w:rsidR="0072023D" w:rsidRPr="0072023D" w:rsidRDefault="0072023D" w:rsidP="000D5D26">
            <w:pPr>
              <w:pStyle w:val="TableAP"/>
              <w:tabs>
                <w:tab w:val="decimal" w:pos="648"/>
              </w:tabs>
              <w:rPr>
                <w:color w:val="000000"/>
                <w:szCs w:val="26"/>
              </w:rPr>
            </w:pPr>
            <w:r w:rsidRPr="0072023D">
              <w:rPr>
                <w:color w:val="000000"/>
                <w:szCs w:val="26"/>
              </w:rPr>
              <w:t>17.32%</w:t>
            </w:r>
          </w:p>
        </w:tc>
      </w:tr>
      <w:tr w:rsidR="0072023D" w:rsidRPr="0072023D" w14:paraId="658225A1" w14:textId="77777777" w:rsidTr="002176D2">
        <w:trPr>
          <w:jc w:val="center"/>
        </w:trPr>
        <w:tc>
          <w:tcPr>
            <w:tcW w:w="4032" w:type="dxa"/>
            <w:vAlign w:val="center"/>
          </w:tcPr>
          <w:p w14:paraId="4667FB9D"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1E2C90B3"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EB7F4A0"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bottom"/>
          </w:tcPr>
          <w:p w14:paraId="6230708B" w14:textId="77777777" w:rsidR="0072023D" w:rsidRPr="0072023D" w:rsidRDefault="0072023D" w:rsidP="000D5D26">
            <w:pPr>
              <w:pStyle w:val="TableAP"/>
              <w:tabs>
                <w:tab w:val="decimal" w:pos="1224"/>
              </w:tabs>
              <w:rPr>
                <w:color w:val="000000"/>
                <w:szCs w:val="26"/>
              </w:rPr>
            </w:pPr>
            <w:r w:rsidRPr="0072023D">
              <w:rPr>
                <w:color w:val="000000"/>
                <w:szCs w:val="26"/>
              </w:rPr>
              <w:t>1</w:t>
            </w:r>
          </w:p>
        </w:tc>
        <w:tc>
          <w:tcPr>
            <w:tcW w:w="1440" w:type="dxa"/>
            <w:tcBorders>
              <w:left w:val="single" w:sz="4" w:space="0" w:color="2F5496" w:themeColor="accent1" w:themeShade="BF"/>
            </w:tcBorders>
            <w:vAlign w:val="center"/>
          </w:tcPr>
          <w:p w14:paraId="775A7D34" w14:textId="77777777" w:rsidR="0072023D" w:rsidRPr="0072023D" w:rsidRDefault="0072023D" w:rsidP="000D5D26">
            <w:pPr>
              <w:pStyle w:val="TableAP"/>
              <w:tabs>
                <w:tab w:val="decimal" w:pos="648"/>
              </w:tabs>
              <w:rPr>
                <w:color w:val="000000"/>
                <w:szCs w:val="26"/>
              </w:rPr>
            </w:pPr>
            <w:r w:rsidRPr="0072023D">
              <w:rPr>
                <w:color w:val="000000"/>
                <w:szCs w:val="26"/>
              </w:rPr>
              <w:t>0.00%</w:t>
            </w:r>
          </w:p>
        </w:tc>
      </w:tr>
      <w:tr w:rsidR="0072023D" w:rsidRPr="0072023D" w14:paraId="567D4697" w14:textId="77777777" w:rsidTr="002176D2">
        <w:trPr>
          <w:jc w:val="center"/>
        </w:trPr>
        <w:tc>
          <w:tcPr>
            <w:tcW w:w="4032" w:type="dxa"/>
            <w:vAlign w:val="center"/>
          </w:tcPr>
          <w:p w14:paraId="4CEA8780"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5C5D168F"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7A375CB7"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bottom"/>
          </w:tcPr>
          <w:p w14:paraId="38ECC07B" w14:textId="77777777" w:rsidR="0072023D" w:rsidRPr="0072023D" w:rsidRDefault="0072023D" w:rsidP="000D5D26">
            <w:pPr>
              <w:pStyle w:val="TableAP"/>
              <w:tabs>
                <w:tab w:val="decimal" w:pos="1224"/>
              </w:tabs>
              <w:rPr>
                <w:color w:val="000000"/>
                <w:szCs w:val="26"/>
              </w:rPr>
            </w:pPr>
            <w:r w:rsidRPr="0072023D">
              <w:rPr>
                <w:color w:val="000000"/>
                <w:szCs w:val="26"/>
              </w:rPr>
              <w:t>506</w:t>
            </w:r>
          </w:p>
        </w:tc>
        <w:tc>
          <w:tcPr>
            <w:tcW w:w="1440" w:type="dxa"/>
            <w:tcBorders>
              <w:left w:val="single" w:sz="4" w:space="0" w:color="2F5496" w:themeColor="accent1" w:themeShade="BF"/>
            </w:tcBorders>
            <w:vAlign w:val="center"/>
          </w:tcPr>
          <w:p w14:paraId="6DA10D04" w14:textId="77777777" w:rsidR="0072023D" w:rsidRPr="0072023D" w:rsidRDefault="0072023D" w:rsidP="000D5D26">
            <w:pPr>
              <w:pStyle w:val="TableAP"/>
              <w:tabs>
                <w:tab w:val="decimal" w:pos="648"/>
              </w:tabs>
              <w:rPr>
                <w:color w:val="000000"/>
                <w:szCs w:val="26"/>
              </w:rPr>
            </w:pPr>
            <w:r w:rsidRPr="0072023D">
              <w:rPr>
                <w:color w:val="000000"/>
                <w:szCs w:val="26"/>
              </w:rPr>
              <w:t>2.22%</w:t>
            </w:r>
          </w:p>
        </w:tc>
      </w:tr>
      <w:tr w:rsidR="0072023D" w:rsidRPr="0072023D" w14:paraId="6B4047AB" w14:textId="77777777" w:rsidTr="002176D2">
        <w:trPr>
          <w:jc w:val="center"/>
        </w:trPr>
        <w:tc>
          <w:tcPr>
            <w:tcW w:w="4032" w:type="dxa"/>
            <w:vAlign w:val="center"/>
          </w:tcPr>
          <w:p w14:paraId="1F09FDAD"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5D55A220"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39397C05"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bottom"/>
          </w:tcPr>
          <w:p w14:paraId="6D578FD9" w14:textId="77777777" w:rsidR="0072023D" w:rsidRPr="0072023D" w:rsidRDefault="0072023D" w:rsidP="000D5D26">
            <w:pPr>
              <w:pStyle w:val="TableAP"/>
              <w:tabs>
                <w:tab w:val="decimal" w:pos="1224"/>
              </w:tabs>
              <w:rPr>
                <w:color w:val="000000"/>
                <w:szCs w:val="26"/>
              </w:rPr>
            </w:pPr>
            <w:r w:rsidRPr="0072023D">
              <w:rPr>
                <w:color w:val="000000"/>
                <w:szCs w:val="26"/>
              </w:rPr>
              <w:t>1,942</w:t>
            </w:r>
          </w:p>
        </w:tc>
        <w:tc>
          <w:tcPr>
            <w:tcW w:w="1440" w:type="dxa"/>
            <w:tcBorders>
              <w:left w:val="single" w:sz="4" w:space="0" w:color="2F5496" w:themeColor="accent1" w:themeShade="BF"/>
            </w:tcBorders>
            <w:vAlign w:val="center"/>
          </w:tcPr>
          <w:p w14:paraId="53367556" w14:textId="77777777" w:rsidR="0072023D" w:rsidRPr="0072023D" w:rsidRDefault="0072023D" w:rsidP="000D5D26">
            <w:pPr>
              <w:pStyle w:val="TableAP"/>
              <w:tabs>
                <w:tab w:val="decimal" w:pos="648"/>
              </w:tabs>
              <w:rPr>
                <w:color w:val="000000"/>
                <w:szCs w:val="26"/>
              </w:rPr>
            </w:pPr>
            <w:r w:rsidRPr="0072023D">
              <w:rPr>
                <w:color w:val="000000"/>
                <w:szCs w:val="26"/>
              </w:rPr>
              <w:t>8.52%</w:t>
            </w:r>
          </w:p>
        </w:tc>
      </w:tr>
      <w:tr w:rsidR="0072023D" w:rsidRPr="0072023D" w14:paraId="6C17CAC0" w14:textId="77777777" w:rsidTr="002176D2">
        <w:trPr>
          <w:jc w:val="center"/>
        </w:trPr>
        <w:tc>
          <w:tcPr>
            <w:tcW w:w="4032" w:type="dxa"/>
            <w:vAlign w:val="center"/>
          </w:tcPr>
          <w:p w14:paraId="1C0A6CC0"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6FABE84"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6C6BB3B4"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bottom"/>
          </w:tcPr>
          <w:p w14:paraId="7AD9F3DA" w14:textId="77777777" w:rsidR="0072023D" w:rsidRPr="0072023D" w:rsidRDefault="0072023D" w:rsidP="000D5D26">
            <w:pPr>
              <w:pStyle w:val="TableAP"/>
              <w:tabs>
                <w:tab w:val="decimal" w:pos="1224"/>
              </w:tabs>
              <w:rPr>
                <w:color w:val="000000"/>
                <w:szCs w:val="26"/>
              </w:rPr>
            </w:pPr>
            <w:r w:rsidRPr="0072023D">
              <w:rPr>
                <w:color w:val="000000"/>
                <w:szCs w:val="26"/>
              </w:rPr>
              <w:t>437</w:t>
            </w:r>
          </w:p>
        </w:tc>
        <w:tc>
          <w:tcPr>
            <w:tcW w:w="1440" w:type="dxa"/>
            <w:tcBorders>
              <w:left w:val="single" w:sz="4" w:space="0" w:color="2F5496" w:themeColor="accent1" w:themeShade="BF"/>
            </w:tcBorders>
            <w:vAlign w:val="center"/>
          </w:tcPr>
          <w:p w14:paraId="166CEEF4" w14:textId="77777777" w:rsidR="0072023D" w:rsidRPr="0072023D" w:rsidRDefault="0072023D" w:rsidP="000D5D26">
            <w:pPr>
              <w:pStyle w:val="TableAP"/>
              <w:tabs>
                <w:tab w:val="decimal" w:pos="648"/>
              </w:tabs>
              <w:rPr>
                <w:color w:val="000000"/>
                <w:szCs w:val="26"/>
              </w:rPr>
            </w:pPr>
            <w:r w:rsidRPr="0072023D">
              <w:rPr>
                <w:color w:val="000000"/>
                <w:szCs w:val="26"/>
              </w:rPr>
              <w:t>1.92%</w:t>
            </w:r>
          </w:p>
        </w:tc>
      </w:tr>
      <w:tr w:rsidR="0072023D" w:rsidRPr="0072023D" w14:paraId="56F13777" w14:textId="77777777" w:rsidTr="002176D2">
        <w:trPr>
          <w:jc w:val="center"/>
        </w:trPr>
        <w:tc>
          <w:tcPr>
            <w:tcW w:w="4032" w:type="dxa"/>
            <w:vAlign w:val="center"/>
          </w:tcPr>
          <w:p w14:paraId="67CA05DC"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4C4FA828"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6F2DB34"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bottom"/>
          </w:tcPr>
          <w:p w14:paraId="4DD0171B" w14:textId="77777777" w:rsidR="0072023D" w:rsidRPr="0072023D" w:rsidRDefault="0072023D" w:rsidP="000D5D26">
            <w:pPr>
              <w:pStyle w:val="TableAP"/>
              <w:tabs>
                <w:tab w:val="decimal" w:pos="1224"/>
              </w:tabs>
              <w:rPr>
                <w:color w:val="000000"/>
                <w:szCs w:val="26"/>
              </w:rPr>
            </w:pPr>
            <w:r w:rsidRPr="0072023D">
              <w:rPr>
                <w:color w:val="000000"/>
                <w:szCs w:val="26"/>
              </w:rPr>
              <w:t>132</w:t>
            </w:r>
          </w:p>
        </w:tc>
        <w:tc>
          <w:tcPr>
            <w:tcW w:w="1440" w:type="dxa"/>
            <w:tcBorders>
              <w:left w:val="single" w:sz="4" w:space="0" w:color="2F5496" w:themeColor="accent1" w:themeShade="BF"/>
            </w:tcBorders>
            <w:vAlign w:val="center"/>
          </w:tcPr>
          <w:p w14:paraId="43135002" w14:textId="77777777" w:rsidR="0072023D" w:rsidRPr="0072023D" w:rsidRDefault="0072023D" w:rsidP="000D5D26">
            <w:pPr>
              <w:pStyle w:val="TableAP"/>
              <w:tabs>
                <w:tab w:val="decimal" w:pos="648"/>
              </w:tabs>
              <w:rPr>
                <w:color w:val="000000"/>
                <w:szCs w:val="26"/>
              </w:rPr>
            </w:pPr>
            <w:r w:rsidRPr="0072023D">
              <w:rPr>
                <w:color w:val="000000"/>
                <w:szCs w:val="26"/>
              </w:rPr>
              <w:t>0.58%</w:t>
            </w:r>
          </w:p>
        </w:tc>
      </w:tr>
      <w:tr w:rsidR="0072023D" w:rsidRPr="0072023D" w14:paraId="53517E76" w14:textId="77777777" w:rsidTr="002176D2">
        <w:trPr>
          <w:jc w:val="center"/>
        </w:trPr>
        <w:tc>
          <w:tcPr>
            <w:tcW w:w="4032" w:type="dxa"/>
            <w:vAlign w:val="center"/>
          </w:tcPr>
          <w:p w14:paraId="7EE9A8CB"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64FD6868"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689B56F0"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bottom"/>
          </w:tcPr>
          <w:p w14:paraId="2A632A61" w14:textId="77777777" w:rsidR="0072023D" w:rsidRPr="0072023D" w:rsidRDefault="0072023D" w:rsidP="000D5D26">
            <w:pPr>
              <w:pStyle w:val="TableAP"/>
              <w:tabs>
                <w:tab w:val="decimal" w:pos="1224"/>
              </w:tabs>
              <w:rPr>
                <w:color w:val="000000"/>
                <w:szCs w:val="26"/>
              </w:rPr>
            </w:pPr>
            <w:r w:rsidRPr="0072023D">
              <w:rPr>
                <w:color w:val="000000"/>
                <w:szCs w:val="26"/>
              </w:rPr>
              <w:t>565</w:t>
            </w:r>
          </w:p>
        </w:tc>
        <w:tc>
          <w:tcPr>
            <w:tcW w:w="1440" w:type="dxa"/>
            <w:tcBorders>
              <w:left w:val="single" w:sz="4" w:space="0" w:color="2F5496" w:themeColor="accent1" w:themeShade="BF"/>
            </w:tcBorders>
            <w:vAlign w:val="center"/>
          </w:tcPr>
          <w:p w14:paraId="395D8203" w14:textId="77777777" w:rsidR="0072023D" w:rsidRPr="0072023D" w:rsidRDefault="0072023D" w:rsidP="000D5D26">
            <w:pPr>
              <w:pStyle w:val="TableAP"/>
              <w:tabs>
                <w:tab w:val="decimal" w:pos="648"/>
              </w:tabs>
              <w:rPr>
                <w:color w:val="000000"/>
                <w:szCs w:val="26"/>
              </w:rPr>
            </w:pPr>
            <w:r w:rsidRPr="0072023D">
              <w:rPr>
                <w:color w:val="000000"/>
                <w:szCs w:val="26"/>
              </w:rPr>
              <w:t>2.48%</w:t>
            </w:r>
          </w:p>
        </w:tc>
      </w:tr>
      <w:tr w:rsidR="0072023D" w:rsidRPr="0072023D" w14:paraId="79E7C408" w14:textId="77777777" w:rsidTr="002176D2">
        <w:trPr>
          <w:jc w:val="center"/>
        </w:trPr>
        <w:tc>
          <w:tcPr>
            <w:tcW w:w="4032" w:type="dxa"/>
            <w:vAlign w:val="center"/>
          </w:tcPr>
          <w:p w14:paraId="786D58BE"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15F27619"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11A96757"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bottom"/>
          </w:tcPr>
          <w:p w14:paraId="2AEE284F" w14:textId="77777777" w:rsidR="0072023D" w:rsidRPr="0072023D" w:rsidRDefault="0072023D" w:rsidP="000D5D26">
            <w:pPr>
              <w:pStyle w:val="TableAP"/>
              <w:tabs>
                <w:tab w:val="decimal" w:pos="1224"/>
              </w:tabs>
              <w:rPr>
                <w:color w:val="000000"/>
                <w:szCs w:val="26"/>
              </w:rPr>
            </w:pPr>
            <w:r w:rsidRPr="0072023D">
              <w:rPr>
                <w:color w:val="000000"/>
                <w:szCs w:val="26"/>
              </w:rPr>
              <w:t>54</w:t>
            </w:r>
          </w:p>
        </w:tc>
        <w:tc>
          <w:tcPr>
            <w:tcW w:w="1440" w:type="dxa"/>
            <w:tcBorders>
              <w:left w:val="single" w:sz="4" w:space="0" w:color="2F5496" w:themeColor="accent1" w:themeShade="BF"/>
            </w:tcBorders>
            <w:vAlign w:val="center"/>
          </w:tcPr>
          <w:p w14:paraId="0D8D1EEB" w14:textId="77777777" w:rsidR="0072023D" w:rsidRPr="0072023D" w:rsidRDefault="0072023D" w:rsidP="000D5D26">
            <w:pPr>
              <w:pStyle w:val="TableAP"/>
              <w:tabs>
                <w:tab w:val="decimal" w:pos="648"/>
              </w:tabs>
              <w:rPr>
                <w:color w:val="000000"/>
                <w:szCs w:val="26"/>
              </w:rPr>
            </w:pPr>
            <w:r w:rsidRPr="0072023D">
              <w:rPr>
                <w:color w:val="000000"/>
                <w:szCs w:val="26"/>
              </w:rPr>
              <w:t>0.24%</w:t>
            </w:r>
          </w:p>
        </w:tc>
      </w:tr>
      <w:tr w:rsidR="0072023D" w:rsidRPr="0072023D" w14:paraId="29AB1A44" w14:textId="77777777" w:rsidTr="002176D2">
        <w:trPr>
          <w:jc w:val="center"/>
        </w:trPr>
        <w:tc>
          <w:tcPr>
            <w:tcW w:w="4032" w:type="dxa"/>
            <w:vAlign w:val="center"/>
          </w:tcPr>
          <w:p w14:paraId="4B585C9E"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17E60107"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6DC22509"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4C13ACA6" w14:textId="77777777" w:rsidR="0072023D" w:rsidRPr="0072023D" w:rsidRDefault="0072023D" w:rsidP="000D5D26">
            <w:pPr>
              <w:pStyle w:val="TableAP"/>
              <w:tabs>
                <w:tab w:val="decimal" w:pos="1224"/>
              </w:tabs>
              <w:rPr>
                <w:color w:val="000000"/>
                <w:szCs w:val="26"/>
              </w:rPr>
            </w:pPr>
            <w:r w:rsidRPr="0072023D">
              <w:rPr>
                <w:color w:val="000000"/>
                <w:szCs w:val="26"/>
              </w:rPr>
              <w:t>838</w:t>
            </w:r>
          </w:p>
        </w:tc>
        <w:tc>
          <w:tcPr>
            <w:tcW w:w="1440" w:type="dxa"/>
            <w:tcBorders>
              <w:left w:val="single" w:sz="4" w:space="0" w:color="2F5496" w:themeColor="accent1" w:themeShade="BF"/>
            </w:tcBorders>
            <w:vAlign w:val="center"/>
          </w:tcPr>
          <w:p w14:paraId="29D3492D" w14:textId="77777777" w:rsidR="0072023D" w:rsidRPr="0072023D" w:rsidRDefault="0072023D" w:rsidP="000D5D26">
            <w:pPr>
              <w:pStyle w:val="TableAP"/>
              <w:tabs>
                <w:tab w:val="decimal" w:pos="648"/>
              </w:tabs>
              <w:rPr>
                <w:color w:val="000000"/>
                <w:szCs w:val="26"/>
              </w:rPr>
            </w:pPr>
            <w:r w:rsidRPr="0072023D">
              <w:rPr>
                <w:color w:val="000000"/>
                <w:szCs w:val="26"/>
              </w:rPr>
              <w:t>2.60%</w:t>
            </w:r>
          </w:p>
        </w:tc>
      </w:tr>
      <w:tr w:rsidR="0072023D" w:rsidRPr="0072023D" w14:paraId="6F069BE8" w14:textId="77777777" w:rsidTr="002176D2">
        <w:trPr>
          <w:jc w:val="center"/>
        </w:trPr>
        <w:tc>
          <w:tcPr>
            <w:tcW w:w="4032" w:type="dxa"/>
            <w:vAlign w:val="center"/>
          </w:tcPr>
          <w:p w14:paraId="241B7128"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4BD0C5D3"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234215A2"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bottom"/>
          </w:tcPr>
          <w:p w14:paraId="3944A37F" w14:textId="77777777" w:rsidR="0072023D" w:rsidRPr="0072023D" w:rsidRDefault="0072023D" w:rsidP="000D5D26">
            <w:pPr>
              <w:pStyle w:val="TableAP"/>
              <w:tabs>
                <w:tab w:val="decimal" w:pos="1224"/>
              </w:tabs>
              <w:rPr>
                <w:color w:val="000000"/>
                <w:szCs w:val="26"/>
              </w:rPr>
            </w:pPr>
            <w:r w:rsidRPr="0072023D">
              <w:rPr>
                <w:color w:val="000000"/>
                <w:szCs w:val="26"/>
              </w:rPr>
              <w:t>20,128</w:t>
            </w:r>
          </w:p>
        </w:tc>
        <w:tc>
          <w:tcPr>
            <w:tcW w:w="1440" w:type="dxa"/>
            <w:tcBorders>
              <w:left w:val="single" w:sz="4" w:space="0" w:color="2F5496" w:themeColor="accent1" w:themeShade="BF"/>
              <w:bottom w:val="single" w:sz="12" w:space="0" w:color="2F5496" w:themeColor="accent1" w:themeShade="BF"/>
            </w:tcBorders>
            <w:vAlign w:val="center"/>
          </w:tcPr>
          <w:p w14:paraId="19410918" w14:textId="77777777" w:rsidR="0072023D" w:rsidRPr="0072023D" w:rsidRDefault="0072023D" w:rsidP="000D5D26">
            <w:pPr>
              <w:pStyle w:val="TableAP"/>
              <w:tabs>
                <w:tab w:val="decimal" w:pos="648"/>
              </w:tabs>
              <w:rPr>
                <w:color w:val="000000"/>
                <w:szCs w:val="26"/>
              </w:rPr>
            </w:pPr>
            <w:r w:rsidRPr="0072023D">
              <w:rPr>
                <w:color w:val="000000"/>
                <w:szCs w:val="26"/>
              </w:rPr>
              <w:t>88.32%</w:t>
            </w:r>
          </w:p>
        </w:tc>
      </w:tr>
    </w:tbl>
    <w:p w14:paraId="6B980A57" w14:textId="77777777" w:rsidR="0072023D" w:rsidRPr="0072023D" w:rsidRDefault="0072023D" w:rsidP="000D5D26">
      <w:pPr>
        <w:pStyle w:val="SubheadingItem"/>
      </w:pPr>
      <w:r w:rsidRPr="0072023D">
        <w:br w:type="page"/>
      </w:r>
      <w:r w:rsidRPr="0072023D">
        <w:lastRenderedPageBreak/>
        <w:t>West Service District Profile</w:t>
      </w:r>
    </w:p>
    <w:p w14:paraId="42D19D92" w14:textId="77777777" w:rsidR="0072023D" w:rsidRPr="0072023D" w:rsidRDefault="0072023D" w:rsidP="000D5D26">
      <w:pPr>
        <w:pStyle w:val="NormalNoSpc"/>
        <w:jc w:val="center"/>
        <w:rPr>
          <w:b/>
          <w:bCs/>
        </w:rPr>
      </w:pPr>
      <w:r w:rsidRPr="0072023D">
        <w:rPr>
          <w:noProof/>
        </w:rPr>
        <w:drawing>
          <wp:inline distT="0" distB="0" distL="0" distR="0" wp14:anchorId="0C88D4D4" wp14:editId="47CB947B">
            <wp:extent cx="6126480" cy="3446104"/>
            <wp:effectExtent l="0" t="0" r="7620" b="2540"/>
            <wp:docPr id="58" name="Picture 58" descr="Figure 5. Map of the we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5. Map of the west district contracted provid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E96CE84" w14:textId="77777777" w:rsidR="0072023D" w:rsidRPr="0072023D" w:rsidRDefault="0072023D" w:rsidP="000D5D26">
      <w:pPr>
        <w:pStyle w:val="NormalNoSpc"/>
        <w:ind w:left="288" w:right="216"/>
        <w:rPr>
          <w:b/>
          <w:bCs/>
          <w:sz w:val="26"/>
        </w:rPr>
      </w:pPr>
      <w:r w:rsidRPr="0072023D">
        <w:rPr>
          <w:b/>
          <w:bCs/>
          <w:sz w:val="26"/>
        </w:rPr>
        <w:t>Figure 5. West Service District Contracted Providers</w:t>
      </w:r>
    </w:p>
    <w:p w14:paraId="7A7D8E0B" w14:textId="77777777" w:rsidR="0072023D" w:rsidRPr="0072023D" w:rsidRDefault="0072023D" w:rsidP="000D5D26">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DBF3202" w14:textId="77777777" w:rsidR="0072023D" w:rsidRPr="0072023D" w:rsidRDefault="0072023D" w:rsidP="000D5D26">
      <w:pPr>
        <w:pStyle w:val="Normal10pt"/>
      </w:pPr>
      <w:r w:rsidRPr="0072023D">
        <w:t xml:space="preserve">The West service district includes the entire portion of the City of Portland west of the Willamette. The district ends south of I-5 near SW Boones Ferry Road. The ADVSD West Branch office is in Downtown Portland in the Five Oak Building. There are four contracted service providers located in the West service district. Friendly House serves as a District Center and a Meals on Wheels dining site, in a consortium approach with Neighborhood House serving Multnomah Village and Hillsdale. SAGE Metro Portland is collocated with Friendly House in Northwest Portland. </w:t>
      </w:r>
    </w:p>
    <w:p w14:paraId="6AEE53DC" w14:textId="73C11725" w:rsidR="000D5D26" w:rsidRDefault="0072023D" w:rsidP="000D5D26">
      <w:pPr>
        <w:pStyle w:val="Normal10pt"/>
      </w:pPr>
      <w:r w:rsidRPr="0072023D">
        <w:t>There are three dining sites offering meals to older adults in the district, none of which are offered by Enhancing Equity Partners. For information on specific services in this district please call the Aging and Disability Resource Connection at (503) 988-3646.</w:t>
      </w:r>
      <w:r w:rsidR="000D5D26">
        <w:br w:type="page"/>
      </w:r>
    </w:p>
    <w:p w14:paraId="5AB66BF0" w14:textId="77777777" w:rsidR="0072023D" w:rsidRPr="0072023D" w:rsidRDefault="0072023D" w:rsidP="000D5D26">
      <w:pPr>
        <w:pStyle w:val="Normal10pt"/>
      </w:pPr>
      <w:r w:rsidRPr="0072023D">
        <w:rPr>
          <w:noProof/>
        </w:rPr>
        <w:lastRenderedPageBreak/>
        <mc:AlternateContent>
          <mc:Choice Requires="wps">
            <w:drawing>
              <wp:anchor distT="0" distB="27305" distL="114300" distR="114300" simplePos="0" relativeHeight="251700224" behindDoc="0" locked="0" layoutInCell="1" allowOverlap="1" wp14:anchorId="19CDB92F" wp14:editId="7FC7A8DA">
                <wp:simplePos x="0" y="0"/>
                <wp:positionH relativeFrom="column">
                  <wp:align>left</wp:align>
                </wp:positionH>
                <wp:positionV relativeFrom="line">
                  <wp:align>top</wp:align>
                </wp:positionV>
                <wp:extent cx="2771775" cy="3752850"/>
                <wp:effectExtent l="38100" t="38100" r="123825" b="114300"/>
                <wp:wrapSquare wrapText="bothSides"/>
                <wp:docPr id="53" name="Text Box 53" descr="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wp:cNvGraphicFramePr/>
                <a:graphic xmlns:a="http://schemas.openxmlformats.org/drawingml/2006/main">
                  <a:graphicData uri="http://schemas.microsoft.com/office/word/2010/wordprocessingShape">
                    <wps:wsp>
                      <wps:cNvSpPr txBox="1"/>
                      <wps:spPr>
                        <a:xfrm>
                          <a:off x="0" y="0"/>
                          <a:ext cx="2771775" cy="375285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450AFDAA" w14:textId="77777777" w:rsidR="0072023D" w:rsidRPr="000D5D26" w:rsidRDefault="0072023D" w:rsidP="0072023D">
                            <w:pPr>
                              <w:rPr>
                                <w:b/>
                                <w:bCs/>
                                <w:sz w:val="28"/>
                                <w:szCs w:val="28"/>
                              </w:rPr>
                            </w:pPr>
                            <w:r w:rsidRPr="000D5D26">
                              <w:rPr>
                                <w:b/>
                                <w:bCs/>
                                <w:sz w:val="28"/>
                                <w:szCs w:val="28"/>
                              </w:rPr>
                              <w:t>Takeaways</w:t>
                            </w:r>
                          </w:p>
                          <w:p w14:paraId="51B239D3" w14:textId="77777777" w:rsidR="0072023D" w:rsidRPr="000D5D26" w:rsidRDefault="0072023D" w:rsidP="0072023D">
                            <w:pPr>
                              <w:spacing w:before="120"/>
                              <w:rPr>
                                <w:b/>
                                <w:bCs/>
                                <w:sz w:val="26"/>
                                <w:szCs w:val="26"/>
                              </w:rPr>
                            </w:pPr>
                            <w:r w:rsidRPr="000D5D26">
                              <w:rPr>
                                <w:b/>
                                <w:bCs/>
                                <w:sz w:val="26"/>
                                <w:szCs w:val="26"/>
                              </w:rPr>
                              <w:t>13.2%</w:t>
                            </w:r>
                          </w:p>
                          <w:p w14:paraId="3D61300A" w14:textId="77777777" w:rsidR="0072023D" w:rsidRPr="000D5D26" w:rsidRDefault="0072023D" w:rsidP="0072023D">
                            <w:pPr>
                              <w:rPr>
                                <w:sz w:val="26"/>
                                <w:szCs w:val="26"/>
                              </w:rPr>
                            </w:pPr>
                            <w:r w:rsidRPr="000D5D26">
                              <w:rPr>
                                <w:sz w:val="26"/>
                                <w:szCs w:val="26"/>
                              </w:rPr>
                              <w:t>District with lowest percentage of residents who are people of color</w:t>
                            </w:r>
                          </w:p>
                          <w:p w14:paraId="547CC80C" w14:textId="77777777" w:rsidR="0072023D" w:rsidRPr="000D5D26" w:rsidRDefault="0072023D" w:rsidP="0072023D">
                            <w:pPr>
                              <w:spacing w:before="120"/>
                              <w:rPr>
                                <w:b/>
                                <w:bCs/>
                                <w:sz w:val="26"/>
                                <w:szCs w:val="26"/>
                              </w:rPr>
                            </w:pPr>
                            <w:r w:rsidRPr="000D5D26">
                              <w:rPr>
                                <w:b/>
                                <w:bCs/>
                                <w:sz w:val="26"/>
                                <w:szCs w:val="26"/>
                              </w:rPr>
                              <w:t>1/3</w:t>
                            </w:r>
                          </w:p>
                          <w:p w14:paraId="52135B16" w14:textId="77777777" w:rsidR="0072023D" w:rsidRPr="000D5D26" w:rsidRDefault="0072023D" w:rsidP="0072023D">
                            <w:pPr>
                              <w:rPr>
                                <w:sz w:val="26"/>
                                <w:szCs w:val="26"/>
                              </w:rPr>
                            </w:pPr>
                            <w:r w:rsidRPr="000D5D26">
                              <w:rPr>
                                <w:sz w:val="26"/>
                                <w:szCs w:val="26"/>
                              </w:rPr>
                              <w:t>of Middle Eastern Multnomah County residents live in the West service district</w:t>
                            </w:r>
                          </w:p>
                          <w:p w14:paraId="4B9A35F4" w14:textId="77777777" w:rsidR="0072023D" w:rsidRPr="000D5D26" w:rsidRDefault="0072023D" w:rsidP="0072023D">
                            <w:pPr>
                              <w:spacing w:before="120"/>
                              <w:rPr>
                                <w:b/>
                                <w:bCs/>
                                <w:sz w:val="26"/>
                                <w:szCs w:val="26"/>
                              </w:rPr>
                            </w:pPr>
                            <w:r w:rsidRPr="000D5D26">
                              <w:rPr>
                                <w:b/>
                                <w:bCs/>
                                <w:sz w:val="26"/>
                                <w:szCs w:val="26"/>
                              </w:rPr>
                              <w:t>18%</w:t>
                            </w:r>
                          </w:p>
                          <w:p w14:paraId="7614BF1C" w14:textId="77777777" w:rsidR="0072023D" w:rsidRPr="000D5D26" w:rsidRDefault="0072023D" w:rsidP="0072023D">
                            <w:pPr>
                              <w:rPr>
                                <w:sz w:val="26"/>
                                <w:szCs w:val="26"/>
                              </w:rPr>
                            </w:pPr>
                            <w:r w:rsidRPr="000D5D26">
                              <w:rPr>
                                <w:sz w:val="26"/>
                                <w:szCs w:val="26"/>
                              </w:rPr>
                              <w:t xml:space="preserve">District with the lowest percentage of households living at or below 185% FPL </w:t>
                            </w:r>
                          </w:p>
                          <w:p w14:paraId="14F47D7A" w14:textId="77777777" w:rsidR="0072023D" w:rsidRPr="000D5D26" w:rsidRDefault="0072023D" w:rsidP="0072023D">
                            <w:pPr>
                              <w:spacing w:before="120"/>
                              <w:rPr>
                                <w:b/>
                                <w:bCs/>
                                <w:sz w:val="26"/>
                                <w:szCs w:val="26"/>
                              </w:rPr>
                            </w:pPr>
                            <w:r w:rsidRPr="000D5D26">
                              <w:rPr>
                                <w:b/>
                                <w:bCs/>
                                <w:sz w:val="26"/>
                                <w:szCs w:val="26"/>
                              </w:rPr>
                              <w:t>20.3% and 25.8%</w:t>
                            </w:r>
                          </w:p>
                          <w:p w14:paraId="027E5ECE" w14:textId="77777777" w:rsidR="0072023D" w:rsidRPr="000D5D26" w:rsidRDefault="0072023D" w:rsidP="0072023D">
                            <w:pPr>
                              <w:rPr>
                                <w:sz w:val="26"/>
                                <w:szCs w:val="26"/>
                              </w:rPr>
                            </w:pPr>
                            <w:r w:rsidRPr="000D5D26">
                              <w:rPr>
                                <w:sz w:val="26"/>
                                <w:szCs w:val="26"/>
                              </w:rPr>
                              <w:t>Lowest percentage of 18-59 and 60+ residents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B92F" id="Text Box 53" o:spid="_x0000_s1032" type="#_x0000_t202" alt="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style="position:absolute;margin-left:0;margin-top:0;width:218.25pt;height:295.5pt;z-index:251700224;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" fillcolor="#e2efd9 [665]" strokecolor="#538135 [2409]" strokeweight="1pt">
                <v:shadow on="t" color="black" opacity="26214f" origin="-.5,-.5" offset=".74836mm,.74836mm"/>
                <v:textbox inset=",,3.6pt">
                  <w:txbxContent>
                    <w:p w14:paraId="450AFDAA" w14:textId="77777777" w:rsidR="0072023D" w:rsidRPr="000D5D26" w:rsidRDefault="0072023D" w:rsidP="0072023D">
                      <w:pPr>
                        <w:rPr>
                          <w:b/>
                          <w:bCs/>
                          <w:sz w:val="28"/>
                          <w:szCs w:val="28"/>
                        </w:rPr>
                      </w:pPr>
                      <w:r w:rsidRPr="000D5D26">
                        <w:rPr>
                          <w:b/>
                          <w:bCs/>
                          <w:sz w:val="28"/>
                          <w:szCs w:val="28"/>
                        </w:rPr>
                        <w:t>Takeaways</w:t>
                      </w:r>
                    </w:p>
                    <w:p w14:paraId="51B239D3" w14:textId="77777777" w:rsidR="0072023D" w:rsidRPr="000D5D26" w:rsidRDefault="0072023D" w:rsidP="0072023D">
                      <w:pPr>
                        <w:spacing w:before="120"/>
                        <w:rPr>
                          <w:b/>
                          <w:bCs/>
                          <w:sz w:val="26"/>
                          <w:szCs w:val="26"/>
                        </w:rPr>
                      </w:pPr>
                      <w:r w:rsidRPr="000D5D26">
                        <w:rPr>
                          <w:b/>
                          <w:bCs/>
                          <w:sz w:val="26"/>
                          <w:szCs w:val="26"/>
                        </w:rPr>
                        <w:t>13.2%</w:t>
                      </w:r>
                    </w:p>
                    <w:p w14:paraId="3D61300A" w14:textId="77777777" w:rsidR="0072023D" w:rsidRPr="000D5D26" w:rsidRDefault="0072023D" w:rsidP="0072023D">
                      <w:pPr>
                        <w:rPr>
                          <w:sz w:val="26"/>
                          <w:szCs w:val="26"/>
                        </w:rPr>
                      </w:pPr>
                      <w:r w:rsidRPr="000D5D26">
                        <w:rPr>
                          <w:sz w:val="26"/>
                          <w:szCs w:val="26"/>
                        </w:rPr>
                        <w:t>District with lowest percentage of residents who are people of color</w:t>
                      </w:r>
                    </w:p>
                    <w:p w14:paraId="547CC80C" w14:textId="77777777" w:rsidR="0072023D" w:rsidRPr="000D5D26" w:rsidRDefault="0072023D" w:rsidP="0072023D">
                      <w:pPr>
                        <w:spacing w:before="120"/>
                        <w:rPr>
                          <w:b/>
                          <w:bCs/>
                          <w:sz w:val="26"/>
                          <w:szCs w:val="26"/>
                        </w:rPr>
                      </w:pPr>
                      <w:r w:rsidRPr="000D5D26">
                        <w:rPr>
                          <w:b/>
                          <w:bCs/>
                          <w:sz w:val="26"/>
                          <w:szCs w:val="26"/>
                        </w:rPr>
                        <w:t>1/3</w:t>
                      </w:r>
                    </w:p>
                    <w:p w14:paraId="52135B16" w14:textId="77777777" w:rsidR="0072023D" w:rsidRPr="000D5D26" w:rsidRDefault="0072023D" w:rsidP="0072023D">
                      <w:pPr>
                        <w:rPr>
                          <w:sz w:val="26"/>
                          <w:szCs w:val="26"/>
                        </w:rPr>
                      </w:pPr>
                      <w:r w:rsidRPr="000D5D26">
                        <w:rPr>
                          <w:sz w:val="26"/>
                          <w:szCs w:val="26"/>
                        </w:rPr>
                        <w:t>of Middle Eastern Multnomah County residents live in the West service district</w:t>
                      </w:r>
                    </w:p>
                    <w:p w14:paraId="4B9A35F4" w14:textId="77777777" w:rsidR="0072023D" w:rsidRPr="000D5D26" w:rsidRDefault="0072023D" w:rsidP="0072023D">
                      <w:pPr>
                        <w:spacing w:before="120"/>
                        <w:rPr>
                          <w:b/>
                          <w:bCs/>
                          <w:sz w:val="26"/>
                          <w:szCs w:val="26"/>
                        </w:rPr>
                      </w:pPr>
                      <w:r w:rsidRPr="000D5D26">
                        <w:rPr>
                          <w:b/>
                          <w:bCs/>
                          <w:sz w:val="26"/>
                          <w:szCs w:val="26"/>
                        </w:rPr>
                        <w:t>18%</w:t>
                      </w:r>
                    </w:p>
                    <w:p w14:paraId="7614BF1C" w14:textId="77777777" w:rsidR="0072023D" w:rsidRPr="000D5D26" w:rsidRDefault="0072023D" w:rsidP="0072023D">
                      <w:pPr>
                        <w:rPr>
                          <w:sz w:val="26"/>
                          <w:szCs w:val="26"/>
                        </w:rPr>
                      </w:pPr>
                      <w:r w:rsidRPr="000D5D26">
                        <w:rPr>
                          <w:sz w:val="26"/>
                          <w:szCs w:val="26"/>
                        </w:rPr>
                        <w:t xml:space="preserve">District with the lowest percentage of households living at or below 185% FPL </w:t>
                      </w:r>
                    </w:p>
                    <w:p w14:paraId="14F47D7A" w14:textId="77777777" w:rsidR="0072023D" w:rsidRPr="000D5D26" w:rsidRDefault="0072023D" w:rsidP="0072023D">
                      <w:pPr>
                        <w:spacing w:before="120"/>
                        <w:rPr>
                          <w:b/>
                          <w:bCs/>
                          <w:sz w:val="26"/>
                          <w:szCs w:val="26"/>
                        </w:rPr>
                      </w:pPr>
                      <w:r w:rsidRPr="000D5D26">
                        <w:rPr>
                          <w:b/>
                          <w:bCs/>
                          <w:sz w:val="26"/>
                          <w:szCs w:val="26"/>
                        </w:rPr>
                        <w:t>20.3% and 25.8%</w:t>
                      </w:r>
                    </w:p>
                    <w:p w14:paraId="027E5ECE" w14:textId="77777777" w:rsidR="0072023D" w:rsidRPr="000D5D26" w:rsidRDefault="0072023D" w:rsidP="0072023D">
                      <w:pPr>
                        <w:rPr>
                          <w:sz w:val="26"/>
                          <w:szCs w:val="26"/>
                        </w:rPr>
                      </w:pPr>
                      <w:r w:rsidRPr="000D5D26">
                        <w:rPr>
                          <w:sz w:val="26"/>
                          <w:szCs w:val="26"/>
                        </w:rPr>
                        <w:t>Lowest percentage of 18-59 and 60+ residents with a disability</w:t>
                      </w:r>
                    </w:p>
                  </w:txbxContent>
                </v:textbox>
                <w10:wrap type="square" anchory="line"/>
              </v:shape>
            </w:pict>
          </mc:Fallback>
        </mc:AlternateContent>
      </w:r>
      <w:r w:rsidRPr="0072023D">
        <w:t>The total population of the West service district is 33,701 which is the highest population of any district. People of color make up the smallest percentage of the district population out of any other district (</w:t>
      </w:r>
      <w:r w:rsidRPr="0072023D">
        <w:rPr>
          <w:b/>
          <w:bCs/>
        </w:rPr>
        <w:t>13.2%</w:t>
      </w:r>
      <w:r w:rsidRPr="0072023D">
        <w:t>). Simultaneously, the district also has the highest proportion of White residents out of all districts (</w:t>
      </w:r>
      <w:r w:rsidRPr="0072023D">
        <w:rPr>
          <w:b/>
          <w:bCs/>
        </w:rPr>
        <w:t>Table 5</w:t>
      </w:r>
      <w:r w:rsidRPr="0072023D">
        <w:t>).</w:t>
      </w:r>
    </w:p>
    <w:p w14:paraId="2357C6CF" w14:textId="77777777" w:rsidR="0072023D" w:rsidRPr="0072023D" w:rsidRDefault="0072023D" w:rsidP="000D5D26">
      <w:pPr>
        <w:pStyle w:val="Normal10pt"/>
      </w:pPr>
      <w:r w:rsidRPr="0072023D">
        <w:t xml:space="preserve">The majority of households speak English as their primary language. Out of the </w:t>
      </w:r>
      <w:r w:rsidRPr="0072023D">
        <w:rPr>
          <w:b/>
          <w:bCs/>
        </w:rPr>
        <w:t>724</w:t>
      </w:r>
      <w:r w:rsidRPr="0072023D">
        <w:t xml:space="preserve"> households that are linguistically isolated, </w:t>
      </w:r>
      <w:r w:rsidRPr="0072023D">
        <w:rPr>
          <w:b/>
          <w:bCs/>
        </w:rPr>
        <w:t>128</w:t>
      </w:r>
      <w:r w:rsidRPr="0072023D">
        <w:t xml:space="preserve"> speak only Spanish and </w:t>
      </w:r>
      <w:r w:rsidRPr="0072023D">
        <w:rPr>
          <w:b/>
          <w:bCs/>
        </w:rPr>
        <w:t>119</w:t>
      </w:r>
      <w:r w:rsidRPr="0072023D">
        <w:t xml:space="preserve"> speak only Mandarin Chinese. There is also a relatively small number of families living in multigenerational households (</w:t>
      </w:r>
      <w:r w:rsidRPr="0072023D">
        <w:rPr>
          <w:b/>
          <w:bCs/>
        </w:rPr>
        <w:t>706</w:t>
      </w:r>
      <w:r w:rsidRPr="0072023D">
        <w:t xml:space="preserve">). </w:t>
      </w:r>
    </w:p>
    <w:p w14:paraId="7972A6E6" w14:textId="77777777" w:rsidR="0072023D" w:rsidRPr="0072023D" w:rsidRDefault="0072023D" w:rsidP="000D5D26">
      <w:pPr>
        <w:pStyle w:val="Normal10pt"/>
      </w:pPr>
      <w:r w:rsidRPr="0072023D">
        <w:t>The 18-59 and the 60+ populations that identify as having a disability are significantly lower in the West service district than within Multnomah County. Only 6,848 (</w:t>
      </w:r>
      <w:r w:rsidRPr="0072023D">
        <w:rPr>
          <w:b/>
          <w:bCs/>
        </w:rPr>
        <w:t>20.3%</w:t>
      </w:r>
      <w:r w:rsidRPr="0072023D">
        <w:t>) of those between 18-59 with a disability and 8,706 (</w:t>
      </w:r>
      <w:r w:rsidRPr="0072023D">
        <w:rPr>
          <w:b/>
          <w:bCs/>
        </w:rPr>
        <w:t>25.8%</w:t>
      </w:r>
      <w:r w:rsidRPr="0072023D">
        <w:t>) of those 60+ with a disability live within this district. This district also has the lowest proportion of its residents living at or below 185% FPL out of all districts (</w:t>
      </w:r>
      <w:r w:rsidRPr="0072023D">
        <w:rPr>
          <w:b/>
          <w:bCs/>
        </w:rPr>
        <w:t>18%</w:t>
      </w:r>
      <w:r w:rsidRPr="0072023D">
        <w:t>).</w:t>
      </w:r>
    </w:p>
    <w:p w14:paraId="5CCD6174" w14:textId="77777777" w:rsidR="0072023D" w:rsidRPr="000D5D26" w:rsidRDefault="0072023D" w:rsidP="000D5D26">
      <w:pPr>
        <w:pStyle w:val="Normal10pt"/>
        <w:rPr>
          <w:b/>
          <w:bCs/>
        </w:rPr>
      </w:pPr>
      <w:r w:rsidRPr="000D5D26">
        <w:rPr>
          <w:b/>
          <w:bCs/>
        </w:rPr>
        <w:t>Table 5 – West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08ECF9C" w14:textId="77777777" w:rsidTr="002176D2">
        <w:trPr>
          <w:jc w:val="center"/>
        </w:trPr>
        <w:tc>
          <w:tcPr>
            <w:tcW w:w="4032" w:type="dxa"/>
            <w:vAlign w:val="bottom"/>
          </w:tcPr>
          <w:p w14:paraId="4E207575"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4E46ECEF"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11FC6817" w14:textId="77777777" w:rsidR="0072023D" w:rsidRPr="0072023D" w:rsidRDefault="0072023D" w:rsidP="000D5D26">
            <w:pPr>
              <w:pStyle w:val="NormalNoSpc"/>
              <w:jc w:val="center"/>
              <w:rPr>
                <w:b/>
                <w:bCs/>
                <w:sz w:val="26"/>
              </w:rPr>
            </w:pPr>
            <w:r w:rsidRPr="0072023D">
              <w:rPr>
                <w:b/>
                <w:bCs/>
                <w:sz w:val="26"/>
              </w:rPr>
              <w:t>County</w:t>
            </w:r>
          </w:p>
          <w:p w14:paraId="1B31F6FA"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6DC8645" w14:textId="77777777" w:rsidR="0072023D" w:rsidRPr="0072023D" w:rsidRDefault="0072023D" w:rsidP="000D5D26">
            <w:pPr>
              <w:pStyle w:val="NormalNoSpc"/>
              <w:jc w:val="center"/>
              <w:rPr>
                <w:b/>
                <w:bCs/>
                <w:sz w:val="26"/>
              </w:rPr>
            </w:pPr>
            <w:r w:rsidRPr="0072023D">
              <w:rPr>
                <w:b/>
                <w:bCs/>
                <w:sz w:val="26"/>
              </w:rPr>
              <w:t>West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351800C6" w14:textId="77777777" w:rsidR="0072023D" w:rsidRPr="0072023D" w:rsidRDefault="0072023D" w:rsidP="000D5D26">
            <w:pPr>
              <w:pStyle w:val="NormalNoSpc"/>
              <w:jc w:val="center"/>
              <w:rPr>
                <w:b/>
                <w:bCs/>
                <w:sz w:val="26"/>
              </w:rPr>
            </w:pPr>
            <w:r w:rsidRPr="0072023D">
              <w:rPr>
                <w:b/>
                <w:bCs/>
                <w:sz w:val="26"/>
              </w:rPr>
              <w:t>West Dist.</w:t>
            </w:r>
          </w:p>
          <w:p w14:paraId="74E2817F"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5935B3DB" w14:textId="77777777" w:rsidTr="002176D2">
        <w:trPr>
          <w:jc w:val="center"/>
        </w:trPr>
        <w:tc>
          <w:tcPr>
            <w:tcW w:w="4032" w:type="dxa"/>
            <w:vAlign w:val="center"/>
          </w:tcPr>
          <w:p w14:paraId="71BF71DB"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587FC4C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38AC3D63"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center"/>
          </w:tcPr>
          <w:p w14:paraId="42BBE2EB" w14:textId="77777777" w:rsidR="0072023D" w:rsidRPr="0072023D" w:rsidRDefault="0072023D" w:rsidP="000D5D26">
            <w:pPr>
              <w:pStyle w:val="TableAP"/>
              <w:tabs>
                <w:tab w:val="decimal" w:pos="1224"/>
              </w:tabs>
              <w:rPr>
                <w:color w:val="000000"/>
                <w:szCs w:val="26"/>
              </w:rPr>
            </w:pPr>
            <w:r w:rsidRPr="0072023D">
              <w:rPr>
                <w:color w:val="000000"/>
                <w:szCs w:val="26"/>
              </w:rPr>
              <w:t>33,701</w:t>
            </w:r>
          </w:p>
        </w:tc>
        <w:tc>
          <w:tcPr>
            <w:tcW w:w="1440" w:type="dxa"/>
            <w:tcBorders>
              <w:left w:val="single" w:sz="4" w:space="0" w:color="2F5496" w:themeColor="accent1" w:themeShade="BF"/>
            </w:tcBorders>
            <w:vAlign w:val="center"/>
          </w:tcPr>
          <w:p w14:paraId="3CFD370D"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49906DC" w14:textId="77777777" w:rsidTr="002176D2">
        <w:trPr>
          <w:jc w:val="center"/>
        </w:trPr>
        <w:tc>
          <w:tcPr>
            <w:tcW w:w="4032" w:type="dxa"/>
            <w:vAlign w:val="center"/>
          </w:tcPr>
          <w:p w14:paraId="7C41B2FE"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7F7CC3B0"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706C3C3B"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center"/>
          </w:tcPr>
          <w:p w14:paraId="034FA909" w14:textId="77777777" w:rsidR="0072023D" w:rsidRPr="0072023D" w:rsidRDefault="0072023D" w:rsidP="000D5D26">
            <w:pPr>
              <w:pStyle w:val="TableAP"/>
              <w:tabs>
                <w:tab w:val="decimal" w:pos="1224"/>
              </w:tabs>
              <w:rPr>
                <w:color w:val="000000"/>
                <w:szCs w:val="26"/>
              </w:rPr>
            </w:pPr>
            <w:r w:rsidRPr="0072023D">
              <w:rPr>
                <w:color w:val="000000"/>
                <w:szCs w:val="26"/>
              </w:rPr>
              <w:t>4,433</w:t>
            </w:r>
          </w:p>
        </w:tc>
        <w:tc>
          <w:tcPr>
            <w:tcW w:w="1440" w:type="dxa"/>
            <w:tcBorders>
              <w:left w:val="single" w:sz="4" w:space="0" w:color="2F5496" w:themeColor="accent1" w:themeShade="BF"/>
            </w:tcBorders>
            <w:vAlign w:val="center"/>
          </w:tcPr>
          <w:p w14:paraId="22146CA7" w14:textId="77777777" w:rsidR="0072023D" w:rsidRPr="0072023D" w:rsidRDefault="0072023D" w:rsidP="000D5D26">
            <w:pPr>
              <w:pStyle w:val="TableAP"/>
              <w:tabs>
                <w:tab w:val="decimal" w:pos="648"/>
              </w:tabs>
              <w:rPr>
                <w:color w:val="000000"/>
                <w:szCs w:val="26"/>
              </w:rPr>
            </w:pPr>
            <w:r w:rsidRPr="0072023D">
              <w:rPr>
                <w:color w:val="000000"/>
                <w:szCs w:val="26"/>
              </w:rPr>
              <w:t>13.15%</w:t>
            </w:r>
          </w:p>
        </w:tc>
      </w:tr>
      <w:tr w:rsidR="0072023D" w:rsidRPr="0072023D" w14:paraId="50FC10DB" w14:textId="77777777" w:rsidTr="002176D2">
        <w:trPr>
          <w:jc w:val="center"/>
        </w:trPr>
        <w:tc>
          <w:tcPr>
            <w:tcW w:w="4032" w:type="dxa"/>
            <w:vAlign w:val="center"/>
          </w:tcPr>
          <w:p w14:paraId="7DA8D546"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510AD6D7"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7E0CC0D"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center"/>
          </w:tcPr>
          <w:p w14:paraId="7600CF4F" w14:textId="77777777" w:rsidR="0072023D" w:rsidRPr="0072023D" w:rsidRDefault="0072023D" w:rsidP="000D5D26">
            <w:pPr>
              <w:pStyle w:val="TableAP"/>
              <w:tabs>
                <w:tab w:val="decimal" w:pos="1224"/>
              </w:tabs>
              <w:rPr>
                <w:color w:val="000000"/>
                <w:szCs w:val="26"/>
              </w:rPr>
            </w:pPr>
            <w:r w:rsidRPr="0072023D">
              <w:rPr>
                <w:color w:val="000000"/>
                <w:szCs w:val="26"/>
              </w:rPr>
              <w:t>236</w:t>
            </w:r>
          </w:p>
        </w:tc>
        <w:tc>
          <w:tcPr>
            <w:tcW w:w="1440" w:type="dxa"/>
            <w:tcBorders>
              <w:left w:val="single" w:sz="4" w:space="0" w:color="2F5496" w:themeColor="accent1" w:themeShade="BF"/>
            </w:tcBorders>
            <w:vAlign w:val="center"/>
          </w:tcPr>
          <w:p w14:paraId="181DF992" w14:textId="77777777" w:rsidR="0072023D" w:rsidRPr="0072023D" w:rsidRDefault="0072023D" w:rsidP="000D5D26">
            <w:pPr>
              <w:pStyle w:val="TableAP"/>
              <w:tabs>
                <w:tab w:val="decimal" w:pos="648"/>
              </w:tabs>
              <w:rPr>
                <w:color w:val="000000"/>
                <w:szCs w:val="26"/>
              </w:rPr>
            </w:pPr>
            <w:r w:rsidRPr="0072023D">
              <w:rPr>
                <w:color w:val="000000"/>
                <w:szCs w:val="26"/>
              </w:rPr>
              <w:t>0.70%</w:t>
            </w:r>
          </w:p>
        </w:tc>
      </w:tr>
      <w:tr w:rsidR="0072023D" w:rsidRPr="0072023D" w14:paraId="1EFD157B" w14:textId="77777777" w:rsidTr="002176D2">
        <w:trPr>
          <w:jc w:val="center"/>
        </w:trPr>
        <w:tc>
          <w:tcPr>
            <w:tcW w:w="4032" w:type="dxa"/>
            <w:vAlign w:val="center"/>
          </w:tcPr>
          <w:p w14:paraId="711F91F3"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632F02CC"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1D8B3F20"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center"/>
          </w:tcPr>
          <w:p w14:paraId="02018180" w14:textId="77777777" w:rsidR="0072023D" w:rsidRPr="0072023D" w:rsidRDefault="0072023D" w:rsidP="000D5D26">
            <w:pPr>
              <w:pStyle w:val="TableAP"/>
              <w:tabs>
                <w:tab w:val="decimal" w:pos="1224"/>
              </w:tabs>
              <w:rPr>
                <w:color w:val="000000"/>
                <w:szCs w:val="26"/>
              </w:rPr>
            </w:pPr>
            <w:r w:rsidRPr="0072023D">
              <w:rPr>
                <w:color w:val="000000"/>
                <w:szCs w:val="26"/>
              </w:rPr>
              <w:t>392</w:t>
            </w:r>
          </w:p>
        </w:tc>
        <w:tc>
          <w:tcPr>
            <w:tcW w:w="1440" w:type="dxa"/>
            <w:tcBorders>
              <w:left w:val="single" w:sz="4" w:space="0" w:color="2F5496" w:themeColor="accent1" w:themeShade="BF"/>
            </w:tcBorders>
            <w:vAlign w:val="center"/>
          </w:tcPr>
          <w:p w14:paraId="0ED1BAEF" w14:textId="77777777" w:rsidR="0072023D" w:rsidRPr="0072023D" w:rsidRDefault="0072023D" w:rsidP="000D5D26">
            <w:pPr>
              <w:pStyle w:val="TableAP"/>
              <w:tabs>
                <w:tab w:val="decimal" w:pos="648"/>
              </w:tabs>
              <w:rPr>
                <w:color w:val="000000"/>
                <w:szCs w:val="26"/>
              </w:rPr>
            </w:pPr>
            <w:r w:rsidRPr="0072023D">
              <w:rPr>
                <w:color w:val="000000"/>
                <w:szCs w:val="26"/>
              </w:rPr>
              <w:t>1.16%</w:t>
            </w:r>
          </w:p>
        </w:tc>
      </w:tr>
      <w:tr w:rsidR="0072023D" w:rsidRPr="0072023D" w14:paraId="40FA7A70" w14:textId="77777777" w:rsidTr="002176D2">
        <w:trPr>
          <w:jc w:val="center"/>
        </w:trPr>
        <w:tc>
          <w:tcPr>
            <w:tcW w:w="4032" w:type="dxa"/>
            <w:vAlign w:val="center"/>
          </w:tcPr>
          <w:p w14:paraId="6E2DD211"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6EE0D3D4"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422B5D62"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center"/>
          </w:tcPr>
          <w:p w14:paraId="14AA4BB3" w14:textId="77777777" w:rsidR="0072023D" w:rsidRPr="0072023D" w:rsidRDefault="0072023D" w:rsidP="000D5D26">
            <w:pPr>
              <w:pStyle w:val="TableAP"/>
              <w:tabs>
                <w:tab w:val="decimal" w:pos="1224"/>
              </w:tabs>
              <w:rPr>
                <w:color w:val="000000"/>
                <w:szCs w:val="26"/>
              </w:rPr>
            </w:pPr>
            <w:r w:rsidRPr="0072023D">
              <w:rPr>
                <w:color w:val="000000"/>
                <w:szCs w:val="26"/>
              </w:rPr>
              <w:t>1,221</w:t>
            </w:r>
          </w:p>
        </w:tc>
        <w:tc>
          <w:tcPr>
            <w:tcW w:w="1440" w:type="dxa"/>
            <w:tcBorders>
              <w:left w:val="single" w:sz="4" w:space="0" w:color="2F5496" w:themeColor="accent1" w:themeShade="BF"/>
            </w:tcBorders>
            <w:vAlign w:val="center"/>
          </w:tcPr>
          <w:p w14:paraId="6426D65C" w14:textId="77777777" w:rsidR="0072023D" w:rsidRPr="0072023D" w:rsidRDefault="0072023D" w:rsidP="000D5D26">
            <w:pPr>
              <w:pStyle w:val="TableAP"/>
              <w:tabs>
                <w:tab w:val="decimal" w:pos="648"/>
              </w:tabs>
              <w:rPr>
                <w:color w:val="000000"/>
                <w:szCs w:val="26"/>
              </w:rPr>
            </w:pPr>
            <w:r w:rsidRPr="0072023D">
              <w:rPr>
                <w:color w:val="000000"/>
                <w:szCs w:val="26"/>
              </w:rPr>
              <w:t>3.62%</w:t>
            </w:r>
          </w:p>
        </w:tc>
      </w:tr>
      <w:tr w:rsidR="0072023D" w:rsidRPr="0072023D" w14:paraId="6A582BAF" w14:textId="77777777" w:rsidTr="002176D2">
        <w:trPr>
          <w:jc w:val="center"/>
        </w:trPr>
        <w:tc>
          <w:tcPr>
            <w:tcW w:w="4032" w:type="dxa"/>
            <w:vAlign w:val="center"/>
          </w:tcPr>
          <w:p w14:paraId="6437ED8E"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0A15CBE"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596FBE09"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center"/>
          </w:tcPr>
          <w:p w14:paraId="2EDA5762" w14:textId="77777777" w:rsidR="0072023D" w:rsidRPr="0072023D" w:rsidRDefault="0072023D" w:rsidP="000D5D26">
            <w:pPr>
              <w:pStyle w:val="TableAP"/>
              <w:tabs>
                <w:tab w:val="decimal" w:pos="1224"/>
              </w:tabs>
              <w:rPr>
                <w:color w:val="000000"/>
                <w:szCs w:val="26"/>
              </w:rPr>
            </w:pPr>
            <w:r w:rsidRPr="0072023D">
              <w:rPr>
                <w:color w:val="000000"/>
                <w:szCs w:val="26"/>
              </w:rPr>
              <w:t>796</w:t>
            </w:r>
          </w:p>
        </w:tc>
        <w:tc>
          <w:tcPr>
            <w:tcW w:w="1440" w:type="dxa"/>
            <w:tcBorders>
              <w:left w:val="single" w:sz="4" w:space="0" w:color="2F5496" w:themeColor="accent1" w:themeShade="BF"/>
            </w:tcBorders>
            <w:vAlign w:val="center"/>
          </w:tcPr>
          <w:p w14:paraId="0957049A" w14:textId="77777777" w:rsidR="0072023D" w:rsidRPr="0072023D" w:rsidRDefault="0072023D" w:rsidP="000D5D26">
            <w:pPr>
              <w:pStyle w:val="TableAP"/>
              <w:tabs>
                <w:tab w:val="decimal" w:pos="648"/>
              </w:tabs>
              <w:rPr>
                <w:color w:val="000000"/>
                <w:szCs w:val="26"/>
              </w:rPr>
            </w:pPr>
            <w:r w:rsidRPr="0072023D">
              <w:rPr>
                <w:color w:val="000000"/>
                <w:szCs w:val="26"/>
              </w:rPr>
              <w:t>2.36%</w:t>
            </w:r>
          </w:p>
        </w:tc>
      </w:tr>
      <w:tr w:rsidR="0072023D" w:rsidRPr="0072023D" w14:paraId="135BC924" w14:textId="77777777" w:rsidTr="002176D2">
        <w:trPr>
          <w:jc w:val="center"/>
        </w:trPr>
        <w:tc>
          <w:tcPr>
            <w:tcW w:w="4032" w:type="dxa"/>
            <w:vAlign w:val="center"/>
          </w:tcPr>
          <w:p w14:paraId="5390CB10"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74CB13A1"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DBCFA21"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center"/>
          </w:tcPr>
          <w:p w14:paraId="45D49A88" w14:textId="77777777" w:rsidR="0072023D" w:rsidRPr="0072023D" w:rsidRDefault="0072023D" w:rsidP="000D5D26">
            <w:pPr>
              <w:pStyle w:val="TableAP"/>
              <w:tabs>
                <w:tab w:val="decimal" w:pos="1224"/>
              </w:tabs>
              <w:rPr>
                <w:color w:val="000000"/>
                <w:szCs w:val="26"/>
              </w:rPr>
            </w:pPr>
            <w:r w:rsidRPr="0072023D">
              <w:rPr>
                <w:color w:val="000000"/>
                <w:szCs w:val="26"/>
              </w:rPr>
              <w:t>41</w:t>
            </w:r>
          </w:p>
        </w:tc>
        <w:tc>
          <w:tcPr>
            <w:tcW w:w="1440" w:type="dxa"/>
            <w:tcBorders>
              <w:left w:val="single" w:sz="4" w:space="0" w:color="2F5496" w:themeColor="accent1" w:themeShade="BF"/>
            </w:tcBorders>
            <w:vAlign w:val="center"/>
          </w:tcPr>
          <w:p w14:paraId="08392562" w14:textId="77777777" w:rsidR="0072023D" w:rsidRPr="0072023D" w:rsidRDefault="0072023D" w:rsidP="000D5D26">
            <w:pPr>
              <w:pStyle w:val="TableAP"/>
              <w:tabs>
                <w:tab w:val="decimal" w:pos="648"/>
              </w:tabs>
              <w:rPr>
                <w:color w:val="000000"/>
                <w:szCs w:val="26"/>
              </w:rPr>
            </w:pPr>
            <w:r w:rsidRPr="0072023D">
              <w:rPr>
                <w:color w:val="000000"/>
                <w:szCs w:val="26"/>
              </w:rPr>
              <w:t>0.12%</w:t>
            </w:r>
          </w:p>
        </w:tc>
      </w:tr>
      <w:tr w:rsidR="0072023D" w:rsidRPr="0072023D" w14:paraId="18A967A7" w14:textId="77777777" w:rsidTr="002176D2">
        <w:trPr>
          <w:jc w:val="center"/>
        </w:trPr>
        <w:tc>
          <w:tcPr>
            <w:tcW w:w="4032" w:type="dxa"/>
            <w:vAlign w:val="center"/>
          </w:tcPr>
          <w:p w14:paraId="434027D2"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0F44708B"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4F9E4263"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center"/>
          </w:tcPr>
          <w:p w14:paraId="0565AB28" w14:textId="77777777" w:rsidR="0072023D" w:rsidRPr="0072023D" w:rsidRDefault="0072023D" w:rsidP="000D5D26">
            <w:pPr>
              <w:pStyle w:val="TableAP"/>
              <w:tabs>
                <w:tab w:val="decimal" w:pos="1224"/>
              </w:tabs>
              <w:rPr>
                <w:color w:val="000000"/>
                <w:szCs w:val="26"/>
              </w:rPr>
            </w:pPr>
            <w:r w:rsidRPr="0072023D">
              <w:rPr>
                <w:color w:val="000000"/>
                <w:szCs w:val="26"/>
              </w:rPr>
              <w:t>743</w:t>
            </w:r>
          </w:p>
        </w:tc>
        <w:tc>
          <w:tcPr>
            <w:tcW w:w="1440" w:type="dxa"/>
            <w:tcBorders>
              <w:left w:val="single" w:sz="4" w:space="0" w:color="2F5496" w:themeColor="accent1" w:themeShade="BF"/>
            </w:tcBorders>
            <w:vAlign w:val="center"/>
          </w:tcPr>
          <w:p w14:paraId="2863D32F" w14:textId="77777777" w:rsidR="0072023D" w:rsidRPr="0072023D" w:rsidRDefault="0072023D" w:rsidP="000D5D26">
            <w:pPr>
              <w:pStyle w:val="TableAP"/>
              <w:tabs>
                <w:tab w:val="decimal" w:pos="648"/>
              </w:tabs>
              <w:rPr>
                <w:color w:val="000000"/>
                <w:szCs w:val="26"/>
              </w:rPr>
            </w:pPr>
            <w:r w:rsidRPr="0072023D">
              <w:rPr>
                <w:color w:val="000000"/>
                <w:szCs w:val="26"/>
              </w:rPr>
              <w:t>2.20%</w:t>
            </w:r>
          </w:p>
        </w:tc>
      </w:tr>
      <w:tr w:rsidR="0072023D" w:rsidRPr="0072023D" w14:paraId="4B668757" w14:textId="77777777" w:rsidTr="002176D2">
        <w:trPr>
          <w:jc w:val="center"/>
        </w:trPr>
        <w:tc>
          <w:tcPr>
            <w:tcW w:w="4032" w:type="dxa"/>
            <w:vAlign w:val="center"/>
          </w:tcPr>
          <w:p w14:paraId="35FA2046"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57B4F685"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54622508"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center"/>
          </w:tcPr>
          <w:p w14:paraId="54338024" w14:textId="77777777" w:rsidR="0072023D" w:rsidRPr="0072023D" w:rsidRDefault="0072023D" w:rsidP="000D5D26">
            <w:pPr>
              <w:pStyle w:val="TableAP"/>
              <w:tabs>
                <w:tab w:val="decimal" w:pos="1224"/>
              </w:tabs>
              <w:rPr>
                <w:color w:val="000000"/>
                <w:szCs w:val="26"/>
              </w:rPr>
            </w:pPr>
            <w:r w:rsidRPr="0072023D">
              <w:rPr>
                <w:color w:val="000000"/>
                <w:szCs w:val="26"/>
              </w:rPr>
              <w:t>311</w:t>
            </w:r>
          </w:p>
        </w:tc>
        <w:tc>
          <w:tcPr>
            <w:tcW w:w="1440" w:type="dxa"/>
            <w:tcBorders>
              <w:left w:val="single" w:sz="4" w:space="0" w:color="2F5496" w:themeColor="accent1" w:themeShade="BF"/>
            </w:tcBorders>
            <w:vAlign w:val="center"/>
          </w:tcPr>
          <w:p w14:paraId="56C7D5EB" w14:textId="77777777" w:rsidR="0072023D" w:rsidRPr="0072023D" w:rsidRDefault="0072023D" w:rsidP="000D5D26">
            <w:pPr>
              <w:pStyle w:val="TableAP"/>
              <w:tabs>
                <w:tab w:val="decimal" w:pos="648"/>
              </w:tabs>
              <w:rPr>
                <w:color w:val="000000"/>
                <w:szCs w:val="26"/>
              </w:rPr>
            </w:pPr>
            <w:r w:rsidRPr="0072023D">
              <w:rPr>
                <w:color w:val="000000"/>
                <w:szCs w:val="26"/>
              </w:rPr>
              <w:t>0.92%</w:t>
            </w:r>
          </w:p>
        </w:tc>
      </w:tr>
      <w:tr w:rsidR="0072023D" w:rsidRPr="0072023D" w14:paraId="3889BB14" w14:textId="77777777" w:rsidTr="002176D2">
        <w:trPr>
          <w:jc w:val="center"/>
        </w:trPr>
        <w:tc>
          <w:tcPr>
            <w:tcW w:w="4032" w:type="dxa"/>
            <w:vAlign w:val="center"/>
          </w:tcPr>
          <w:p w14:paraId="3762EED2"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6970BC70"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24F9FFD6"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25D884D8" w14:textId="77777777" w:rsidR="0072023D" w:rsidRPr="0072023D" w:rsidRDefault="0072023D" w:rsidP="000D5D26">
            <w:pPr>
              <w:pStyle w:val="TableAP"/>
              <w:tabs>
                <w:tab w:val="decimal" w:pos="1224"/>
              </w:tabs>
              <w:rPr>
                <w:color w:val="000000"/>
                <w:szCs w:val="26"/>
              </w:rPr>
            </w:pPr>
            <w:r w:rsidRPr="0072023D">
              <w:rPr>
                <w:color w:val="000000"/>
                <w:szCs w:val="26"/>
              </w:rPr>
              <w:t>1,067</w:t>
            </w:r>
          </w:p>
        </w:tc>
        <w:tc>
          <w:tcPr>
            <w:tcW w:w="1440" w:type="dxa"/>
            <w:tcBorders>
              <w:left w:val="single" w:sz="4" w:space="0" w:color="2F5496" w:themeColor="accent1" w:themeShade="BF"/>
            </w:tcBorders>
            <w:vAlign w:val="center"/>
          </w:tcPr>
          <w:p w14:paraId="7E6D0C9C" w14:textId="77777777" w:rsidR="0072023D" w:rsidRPr="0072023D" w:rsidRDefault="0072023D" w:rsidP="000D5D26">
            <w:pPr>
              <w:pStyle w:val="TableAP"/>
              <w:tabs>
                <w:tab w:val="decimal" w:pos="648"/>
              </w:tabs>
              <w:rPr>
                <w:color w:val="000000"/>
                <w:szCs w:val="26"/>
              </w:rPr>
            </w:pPr>
            <w:r w:rsidRPr="0072023D">
              <w:rPr>
                <w:color w:val="000000"/>
                <w:szCs w:val="26"/>
              </w:rPr>
              <w:t>3.17%</w:t>
            </w:r>
          </w:p>
        </w:tc>
      </w:tr>
      <w:tr w:rsidR="0072023D" w:rsidRPr="0072023D" w14:paraId="7990B951" w14:textId="77777777" w:rsidTr="002176D2">
        <w:trPr>
          <w:jc w:val="center"/>
        </w:trPr>
        <w:tc>
          <w:tcPr>
            <w:tcW w:w="4032" w:type="dxa"/>
            <w:vAlign w:val="center"/>
          </w:tcPr>
          <w:p w14:paraId="16DAB23A"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5EF42B3E"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582BD100"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center"/>
          </w:tcPr>
          <w:p w14:paraId="23FDC0EC" w14:textId="77777777" w:rsidR="0072023D" w:rsidRPr="0072023D" w:rsidRDefault="0072023D" w:rsidP="000D5D26">
            <w:pPr>
              <w:pStyle w:val="TableAP"/>
              <w:tabs>
                <w:tab w:val="decimal" w:pos="1224"/>
              </w:tabs>
              <w:rPr>
                <w:color w:val="000000"/>
                <w:szCs w:val="26"/>
              </w:rPr>
            </w:pPr>
            <w:r w:rsidRPr="0072023D">
              <w:rPr>
                <w:color w:val="000000"/>
                <w:szCs w:val="26"/>
              </w:rPr>
              <w:t>31,824</w:t>
            </w:r>
          </w:p>
        </w:tc>
        <w:tc>
          <w:tcPr>
            <w:tcW w:w="1440" w:type="dxa"/>
            <w:tcBorders>
              <w:left w:val="single" w:sz="4" w:space="0" w:color="2F5496" w:themeColor="accent1" w:themeShade="BF"/>
              <w:bottom w:val="single" w:sz="12" w:space="0" w:color="2F5496" w:themeColor="accent1" w:themeShade="BF"/>
            </w:tcBorders>
            <w:vAlign w:val="center"/>
          </w:tcPr>
          <w:p w14:paraId="58DEE1FE" w14:textId="77777777" w:rsidR="0072023D" w:rsidRPr="0072023D" w:rsidRDefault="0072023D" w:rsidP="000D5D26">
            <w:pPr>
              <w:pStyle w:val="TableAP"/>
              <w:tabs>
                <w:tab w:val="decimal" w:pos="648"/>
              </w:tabs>
              <w:rPr>
                <w:color w:val="000000"/>
                <w:szCs w:val="26"/>
              </w:rPr>
            </w:pPr>
            <w:r w:rsidRPr="0072023D">
              <w:rPr>
                <w:color w:val="000000"/>
                <w:szCs w:val="26"/>
              </w:rPr>
              <w:t>94.43%</w:t>
            </w:r>
          </w:p>
        </w:tc>
      </w:tr>
    </w:tbl>
    <w:p w14:paraId="402255C8" w14:textId="77777777" w:rsidR="0072023D" w:rsidRPr="00177A30" w:rsidRDefault="0072023D" w:rsidP="00177A30">
      <w:pPr>
        <w:pStyle w:val="NormalNoSpc"/>
        <w:rPr>
          <w:sz w:val="12"/>
          <w:szCs w:val="12"/>
        </w:rPr>
        <w:sectPr w:rsidR="0072023D" w:rsidRPr="00177A30" w:rsidSect="009C21D4">
          <w:headerReference w:type="default" r:id="rId43"/>
          <w:footerReference w:type="default" r:id="rId44"/>
          <w:pgSz w:w="12240" w:h="15840" w:code="1"/>
          <w:pgMar w:top="1008" w:right="1080" w:bottom="864" w:left="1080" w:header="432" w:footer="432" w:gutter="0"/>
          <w:cols w:space="720"/>
          <w:docGrid w:linePitch="360"/>
        </w:sectPr>
      </w:pPr>
    </w:p>
    <w:bookmarkEnd w:id="297"/>
    <w:bookmarkEnd w:id="298"/>
    <w:bookmarkEnd w:id="299"/>
    <w:bookmarkEnd w:id="300"/>
    <w:bookmarkEnd w:id="301"/>
    <w:bookmarkEnd w:id="302"/>
    <w:bookmarkEnd w:id="307"/>
    <w:bookmarkEnd w:id="308"/>
    <w:bookmarkEnd w:id="309"/>
    <w:bookmarkEnd w:id="310"/>
    <w:bookmarkEnd w:id="311"/>
    <w:p w14:paraId="352AAD91" w14:textId="77777777" w:rsidR="0058302E" w:rsidRPr="00177A30" w:rsidRDefault="0058302E" w:rsidP="00177A30">
      <w:pPr>
        <w:pStyle w:val="NormalNoSpc"/>
        <w:rPr>
          <w:sz w:val="12"/>
          <w:szCs w:val="12"/>
        </w:rPr>
        <w:sectPr w:rsidR="0058302E" w:rsidRPr="00177A30" w:rsidSect="00EE36AB">
          <w:type w:val="continuous"/>
          <w:pgSz w:w="12240" w:h="15840" w:code="1"/>
          <w:pgMar w:top="1008" w:right="1080" w:bottom="864" w:left="1080" w:header="432" w:footer="432" w:gutter="0"/>
          <w:cols w:space="720"/>
          <w:docGrid w:linePitch="360"/>
        </w:sectPr>
      </w:pPr>
    </w:p>
    <w:p w14:paraId="41516160" w14:textId="77777777" w:rsidR="0058302E" w:rsidRPr="00A54B0D" w:rsidRDefault="0058302E" w:rsidP="008A7D74">
      <w:pPr>
        <w:pStyle w:val="SectionHeading"/>
      </w:pPr>
      <w:bookmarkStart w:id="316" w:name="_Toc67653910"/>
      <w:bookmarkStart w:id="317" w:name="_Toc73720806"/>
      <w:r w:rsidRPr="00A54B0D">
        <w:lastRenderedPageBreak/>
        <w:t>B-</w:t>
      </w:r>
      <w:r>
        <w:t>2</w:t>
      </w:r>
      <w:r w:rsidRPr="00A54B0D">
        <w:tab/>
      </w:r>
      <w:r>
        <w:t>Prioritized Populations</w:t>
      </w:r>
      <w:bookmarkEnd w:id="316"/>
      <w:bookmarkEnd w:id="317"/>
    </w:p>
    <w:p w14:paraId="6A118793" w14:textId="0AB78FA3" w:rsidR="0058302E" w:rsidRDefault="0058302E" w:rsidP="008A7D74">
      <w:pPr>
        <w:pStyle w:val="Normal10pt9"/>
      </w:pPr>
      <w:r>
        <w:t>The Multnomah County Aging, Disability and Veterans Services Division (ADVSD)</w:t>
      </w:r>
      <w:r w:rsidRPr="007A1C6F">
        <w:t xml:space="preserve"> recognizes that older adults and people with disabilities </w:t>
      </w:r>
      <w:r w:rsidRPr="009D3C3D">
        <w:t>experience discrimination and marginalization</w:t>
      </w:r>
      <w:r>
        <w:t xml:space="preserve"> </w:t>
      </w:r>
      <w:r w:rsidRPr="007A1C6F">
        <w:t xml:space="preserve">based on the perception of age and ability. </w:t>
      </w:r>
      <w:r w:rsidRPr="009E24A6">
        <w:t>This discrimination and marginalization are compounded when race, ethnicity, national origin, housing status, gender, gender identity, gender expression, and sexual orientation are considered.</w:t>
      </w:r>
      <w:r w:rsidRPr="007A1C6F">
        <w:t xml:space="preserve"> </w:t>
      </w:r>
      <w:r>
        <w:t>To address historic and systemic disparities experienced by people based on their identities, ADVSD employs the Leading with Race framework as outlined in the Multnomah County Workforce Equity Strategic Plan. Leading with race allows ADVSD to recognize that racial inequities are foundational to and pervasive in the culture of the United States and all levels of government.</w:t>
      </w:r>
    </w:p>
    <w:p w14:paraId="3D8AFB3A" w14:textId="77777777" w:rsidR="0058302E" w:rsidRDefault="0058302E" w:rsidP="008A7D74">
      <w:pPr>
        <w:pStyle w:val="Normal10pt9"/>
      </w:pPr>
      <w:r>
        <w:t>“Focusing on racial equity provides the opportunity to introduce a framework, tools, and resources that can also be applied to other areas of marginalization. The prioritization is not based on the intent to create a ranking of oppressions (that is, belief that racism is “worse” than other forms of oppression) but rather to create strategies that will impact all communities.”</w:t>
      </w:r>
      <w:r>
        <w:rPr>
          <w:rStyle w:val="FootnoteReference"/>
        </w:rPr>
        <w:footnoteReference w:id="6"/>
      </w:r>
    </w:p>
    <w:p w14:paraId="17D4BE55" w14:textId="77777777" w:rsidR="0058302E" w:rsidRDefault="0058302E" w:rsidP="008A7D74">
      <w:pPr>
        <w:pStyle w:val="Normal10pt9"/>
      </w:pPr>
      <w:r>
        <w:t xml:space="preserve">To begin to address the ways that race plays a role in ADVSD systems and the compounded marginalization experienced by older adults who are people of color ADVSD </w:t>
      </w:r>
      <w:r w:rsidRPr="00B513B7">
        <w:t xml:space="preserve">funds five </w:t>
      </w:r>
      <w:r>
        <w:t>district centers</w:t>
      </w:r>
      <w:r w:rsidRPr="00B513B7">
        <w:t xml:space="preserve"> and nine Enhancing Equity partners to provide access to Older Americans Act services and programs</w:t>
      </w:r>
      <w:r>
        <w:t>. These agencies use</w:t>
      </w:r>
      <w:r w:rsidRPr="00B513B7">
        <w:t xml:space="preserve"> culturally and community responsive</w:t>
      </w:r>
      <w:r>
        <w:t>,</w:t>
      </w:r>
      <w:r w:rsidRPr="00B513B7">
        <w:t xml:space="preserve"> and specific approaches to begin to address marginalization and the impact on people we serve.</w:t>
      </w:r>
    </w:p>
    <w:p w14:paraId="579689AF" w14:textId="0D37DC32" w:rsidR="0058302E" w:rsidRPr="007A1C6F" w:rsidRDefault="00E175EA" w:rsidP="00E175EA">
      <w:pPr>
        <w:pStyle w:val="Normal10pt"/>
      </w:pPr>
      <w:r w:rsidRPr="00E175EA">
        <w:t xml:space="preserve">One of every five people 60+ in Multnomah County is a person of color (POC). </w:t>
      </w:r>
      <w:r w:rsidR="00BD38DA">
        <w:t xml:space="preserve">People of Color </w:t>
      </w:r>
      <w:r w:rsidRPr="00E175EA">
        <w:t xml:space="preserve">are disproportionately represented among </w:t>
      </w:r>
      <w:r w:rsidR="00BD38DA">
        <w:t>those</w:t>
      </w:r>
      <w:r w:rsidRPr="00E175EA">
        <w:t xml:space="preserve"> 60+ living in poverty—particularly Black and Latino older adults.</w:t>
      </w:r>
      <w:r w:rsidR="0058302E" w:rsidRPr="007A1C6F">
        <w:t xml:space="preserve"> Elders who are people of color are at greater risk for race-based marginalization, including barriers to services, housing instability, health disparities, and diminished food security. </w:t>
      </w:r>
      <w:r w:rsidR="0058302E">
        <w:t>ADVSD</w:t>
      </w:r>
      <w:r w:rsidR="0058302E" w:rsidRPr="007A1C6F">
        <w:t xml:space="preserve"> currently collaborates and contracts with nine culturally specific and culturally responsive organizations to support their unique missions and to provide Older Americans Act programs and other services to Black, Native American, Asian, Pacific Islander, Latinx, Hispanic, immigrant, refugee, Lesbian, Gay, Bisexual, and Transgender </w:t>
      </w:r>
      <w:r w:rsidR="0058302E">
        <w:t>e</w:t>
      </w:r>
      <w:r w:rsidR="0058302E" w:rsidRPr="007A1C6F">
        <w:t>lders, and older adults. These organizations are known to and respected by the communities they serve. Many serve as hubs for whole families and provide services to older adults beyond what ADVSD funds.</w:t>
      </w:r>
    </w:p>
    <w:p w14:paraId="452CF15D" w14:textId="77777777" w:rsidR="0058302E" w:rsidRPr="007A1C6F" w:rsidRDefault="0058302E" w:rsidP="008A7D74">
      <w:pPr>
        <w:pStyle w:val="Normal10pt9"/>
      </w:pPr>
      <w:r w:rsidRPr="007A1C6F">
        <w:t xml:space="preserve">Older adults and people with disabilities experiencing loneliness, anxiety and depression, substance use disorder, hoarding behaviors, or mental health or behavioral </w:t>
      </w:r>
      <w:r w:rsidRPr="007A1C6F">
        <w:lastRenderedPageBreak/>
        <w:t xml:space="preserve">health diagnoses continue to be a priority population to </w:t>
      </w:r>
      <w:r>
        <w:t>ADVSD</w:t>
      </w:r>
      <w:r w:rsidRPr="007A1C6F">
        <w:t xml:space="preserve">. COVID-19 and the related health and safety recommendations </w:t>
      </w:r>
      <w:r>
        <w:t>were</w:t>
      </w:r>
      <w:r w:rsidRPr="007A1C6F">
        <w:t xml:space="preserve"> a genesis or exacerbated many of these issues</w:t>
      </w:r>
      <w:r>
        <w:t xml:space="preserve"> faced by</w:t>
      </w:r>
      <w:r w:rsidRPr="007A1C6F">
        <w:t xml:space="preserve"> older adults and people with disabilities. ADVSD will provide referrals to the Older Adult Behavioral Health Initiative (OABHI) team for complex case consultation through the ADRC, LTSS offices, and the network of providers. OABHI does considerable outreach to health providers, community partners, and older adults to increase awareness of issues impacting older adults related to mental health and addiction, cognitive decline, hoarding</w:t>
      </w:r>
      <w:r>
        <w:t xml:space="preserve"> behavior</w:t>
      </w:r>
      <w:r w:rsidRPr="007A1C6F">
        <w:t>, and stigma related to these health challenges.</w:t>
      </w:r>
    </w:p>
    <w:p w14:paraId="6834611D" w14:textId="06F45883" w:rsidR="0058302E" w:rsidRPr="007A1C6F" w:rsidRDefault="0058302E" w:rsidP="00E175EA">
      <w:pPr>
        <w:pStyle w:val="Normal10pt"/>
      </w:pPr>
      <w:r w:rsidRPr="007A1C6F">
        <w:t xml:space="preserve">In 2017, ADVSD conducted a system-wide contracting </w:t>
      </w:r>
      <w:r>
        <w:t>r</w:t>
      </w:r>
      <w:r w:rsidRPr="007A1C6F">
        <w:t xml:space="preserve">equest for </w:t>
      </w:r>
      <w:r>
        <w:t>q</w:t>
      </w:r>
      <w:r w:rsidRPr="007A1C6F">
        <w:t xml:space="preserve">ualified </w:t>
      </w:r>
      <w:r>
        <w:t>p</w:t>
      </w:r>
      <w:r w:rsidRPr="007A1C6F">
        <w:t xml:space="preserve">roposals process. This process resulted in ADVSD shifting and increased funding to culturally and community-specific organizations. We believe this has supported increased capacity for those organizations. </w:t>
      </w:r>
      <w:r w:rsidR="00E175EA" w:rsidRPr="00E175EA">
        <w:t>To equitably serve older adults who are people of color ADVSD will need to fund and resource services differently.</w:t>
      </w:r>
      <w:r w:rsidRPr="007A1C6F">
        <w:t xml:space="preserve"> </w:t>
      </w:r>
      <w:r>
        <w:t>ADVSD</w:t>
      </w:r>
      <w:r w:rsidRPr="007A1C6F">
        <w:t xml:space="preserve"> will again examine the funding allocation during this plan period. We will conduct further analysis to identify gaps in our service system, outreach approaches, and reimbursement models. We have included measurable objectives and key tasks to address disparities. </w:t>
      </w:r>
      <w:r>
        <w:t>ADVSD</w:t>
      </w:r>
      <w:r w:rsidRPr="007A1C6F">
        <w:t xml:space="preserve"> will conduct community-specific listening sessions in advance of the upcoming system-wide contracting request for proposals process.</w:t>
      </w:r>
    </w:p>
    <w:p w14:paraId="3C7E77B1" w14:textId="77777777" w:rsidR="0058302E" w:rsidRPr="007A1C6F" w:rsidRDefault="0058302E" w:rsidP="008A7D74">
      <w:pPr>
        <w:pStyle w:val="Normal10pt9"/>
      </w:pPr>
      <w:r w:rsidRPr="007A1C6F">
        <w:t xml:space="preserve">Lastly, ADVSD will continue to ensure diverse representation in marketing materials, enact a division-wide translation and interpretation practice, continue to support equitable access approaches and standards for meetings, including alternatives to relying on technology for access, and utilizing multiple methods of engagement to reduce barriers. ADVSD remains committed to making inroads with isolated and disenfranchised people, such as deaf-blind people, residents without citizenship status who are isolated by fear of retribution, people who are isolated by language, and people who have been disenfranchised by institutions such as Native American veterans, LGBTQ+ veterans, and people aging with HIV. </w:t>
      </w:r>
      <w:r>
        <w:t>The Aging, Disability and Veterans Services Division</w:t>
      </w:r>
      <w:r w:rsidRPr="007A1C6F">
        <w:t xml:space="preserve"> will continue to utilize the </w:t>
      </w:r>
      <w:hyperlink r:id="rId45" w:history="1">
        <w:r w:rsidRPr="00C308BF">
          <w:rPr>
            <w:rStyle w:val="Hyperlink"/>
          </w:rPr>
          <w:t>Equity and Empowerment Lens</w:t>
        </w:r>
      </w:hyperlink>
      <w:r w:rsidRPr="007A1C6F">
        <w:t xml:space="preserve"> tools in planning, decision-making, and service delivery. </w:t>
      </w:r>
    </w:p>
    <w:p w14:paraId="5AC29931" w14:textId="77777777" w:rsidR="0058302E" w:rsidRDefault="0058302E">
      <w:pPr>
        <w:pStyle w:val="Normal10pt9"/>
        <w:sectPr w:rsidR="0058302E" w:rsidSect="009C21D4">
          <w:pgSz w:w="12240" w:h="15840" w:code="1"/>
          <w:pgMar w:top="1008" w:right="1080" w:bottom="864" w:left="1080" w:header="432" w:footer="432" w:gutter="0"/>
          <w:cols w:space="720"/>
          <w:docGrid w:linePitch="360"/>
        </w:sectPr>
      </w:pPr>
    </w:p>
    <w:p w14:paraId="767BC91C"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5DF2EFC" w14:textId="77777777" w:rsidR="0058302E" w:rsidRPr="00A27125" w:rsidRDefault="0058302E" w:rsidP="008A7D74">
      <w:pPr>
        <w:pStyle w:val="SectionHeading"/>
      </w:pPr>
      <w:bookmarkStart w:id="318" w:name="_Toc67653911"/>
      <w:bookmarkStart w:id="319" w:name="_Toc73720807"/>
      <w:r w:rsidRPr="00A27125">
        <w:lastRenderedPageBreak/>
        <w:t>B-3</w:t>
      </w:r>
      <w:r>
        <w:tab/>
      </w:r>
      <w:r w:rsidRPr="00A27125">
        <w:t>AAA Services and Administration</w:t>
      </w:r>
      <w:bookmarkEnd w:id="318"/>
      <w:bookmarkEnd w:id="319"/>
      <w:r>
        <w:t xml:space="preserve"> </w:t>
      </w:r>
    </w:p>
    <w:p w14:paraId="5E1A3E1B" w14:textId="77777777" w:rsidR="0058302E" w:rsidRPr="00A27125" w:rsidRDefault="0058302E" w:rsidP="008A7D74">
      <w:pPr>
        <w:pStyle w:val="Normal10pt10"/>
      </w:pPr>
      <w:r w:rsidRPr="00B007D1">
        <w:t>See also</w:t>
      </w:r>
      <w:r>
        <w:rPr>
          <w:b/>
          <w:bCs/>
        </w:rPr>
        <w:t xml:space="preserve"> </w:t>
      </w:r>
      <w:r w:rsidRPr="00A27125">
        <w:rPr>
          <w:b/>
          <w:bCs/>
        </w:rPr>
        <w:t>Attachment C</w:t>
      </w:r>
      <w:r w:rsidRPr="00A27125">
        <w:t xml:space="preserve"> </w:t>
      </w:r>
      <w:r>
        <w:t xml:space="preserve">that </w:t>
      </w:r>
      <w:r w:rsidRPr="00A27125">
        <w:t>further</w:t>
      </w:r>
      <w:r>
        <w:t xml:space="preserve"> describes</w:t>
      </w:r>
      <w:r w:rsidRPr="00A27125">
        <w:t xml:space="preserve"> services provided to OAA/OPI consumers.</w:t>
      </w:r>
    </w:p>
    <w:p w14:paraId="2FCD735E" w14:textId="77777777" w:rsidR="0058302E" w:rsidRPr="00A27125" w:rsidRDefault="0058302E" w:rsidP="008A7D74">
      <w:pPr>
        <w:pStyle w:val="Normal10pt10"/>
      </w:pPr>
      <w:r w:rsidRPr="00A27125">
        <w:rPr>
          <w:b/>
          <w:bCs/>
        </w:rPr>
        <w:t>Advocacy</w:t>
      </w:r>
      <w:r w:rsidRPr="00A27125">
        <w:t xml:space="preserve">: Focuses on monitoring, evaluating, and, where appropriate, commenting on all policies, programs, hearings, levies, and community actions that affect older adults. Activities include representing the interests of older persons; consulting with and supporting </w:t>
      </w:r>
      <w:r>
        <w:t xml:space="preserve">the </w:t>
      </w:r>
      <w:r w:rsidRPr="00A27125">
        <w:t>Oregon Association of Area Agencies on Aging and Disabilities</w:t>
      </w:r>
      <w:r>
        <w:t xml:space="preserve"> (O4AD)</w:t>
      </w:r>
      <w:r w:rsidRPr="00A27125">
        <w:t>, the statewide AAA advocacy organization; and coordinating efforts to promote new or expanded benefits and opportunities for older adults.</w:t>
      </w:r>
      <w:r>
        <w:t xml:space="preserve"> </w:t>
      </w:r>
    </w:p>
    <w:p w14:paraId="77CFA3A7" w14:textId="77777777" w:rsidR="0058302E" w:rsidRPr="00A27125" w:rsidRDefault="0058302E" w:rsidP="008A7D74">
      <w:pPr>
        <w:pStyle w:val="Normal10pt10"/>
      </w:pPr>
      <w:r w:rsidRPr="00A27125">
        <w:rPr>
          <w:b/>
          <w:bCs/>
        </w:rPr>
        <w:t>Adult Day Care/Adult Day Health</w:t>
      </w:r>
      <w:r w:rsidRPr="00A27125">
        <w:t xml:space="preserve">: Personal care for dependent </w:t>
      </w:r>
      <w:r>
        <w:t>older adults</w:t>
      </w:r>
      <w:r w:rsidRPr="00A27125">
        <w:t xml:space="preserve"> in a supervised, protective, and congregate setting during some portion of a day. Services offered in conjunction with adult day care/adult day health typically include social and recreational activities, training, counseling</w:t>
      </w:r>
      <w:r>
        <w:t>;</w:t>
      </w:r>
      <w:r w:rsidRPr="00A27125">
        <w:t xml:space="preserve"> and services such as rehabilitation, medications assistance and home health aide services for adult day health.</w:t>
      </w:r>
    </w:p>
    <w:p w14:paraId="73C63AF2" w14:textId="77777777" w:rsidR="0058302E" w:rsidRPr="00A27125" w:rsidRDefault="0058302E" w:rsidP="008A7D74">
      <w:pPr>
        <w:pStyle w:val="Normal10pt10"/>
      </w:pPr>
      <w:r w:rsidRPr="00A27125">
        <w:rPr>
          <w:b/>
          <w:bCs/>
        </w:rPr>
        <w:t>Caregiver Access Assistance:</w:t>
      </w:r>
      <w:r w:rsidRPr="00A27125">
        <w:t xml:space="preserve"> A service that assists caregivers in obtaining access to available services and resources in their communities. To the maximum extent possible, it ensures that the individuals receive the services needed by establishing adequate follow-up procedures.</w:t>
      </w:r>
      <w:r>
        <w:t xml:space="preserve"> </w:t>
      </w:r>
    </w:p>
    <w:p w14:paraId="16D04ABB" w14:textId="77777777" w:rsidR="0058302E" w:rsidRPr="00A27125" w:rsidRDefault="0058302E" w:rsidP="008A7D74">
      <w:pPr>
        <w:pStyle w:val="Normal10pt10"/>
      </w:pPr>
      <w:r w:rsidRPr="00A27125">
        <w:rPr>
          <w:b/>
          <w:bCs/>
        </w:rPr>
        <w:t>Caregiver Cash and Counseling:</w:t>
      </w:r>
      <w:r w:rsidRPr="00A27125">
        <w:t xml:space="preserve"> Services provided or paid for through allowance, vouchers, or cash to participants so that they can obtain the supportive services they want.</w:t>
      </w:r>
      <w:r>
        <w:t xml:space="preserve"> </w:t>
      </w:r>
    </w:p>
    <w:p w14:paraId="4FCFA24D" w14:textId="77777777" w:rsidR="0058302E" w:rsidRPr="00A27125" w:rsidRDefault="0058302E" w:rsidP="008A7D74">
      <w:pPr>
        <w:pStyle w:val="Normal10pt10"/>
      </w:pPr>
      <w:r w:rsidRPr="00A27125">
        <w:rPr>
          <w:b/>
          <w:bCs/>
        </w:rPr>
        <w:t>Case Management:</w:t>
      </w:r>
      <w:r w:rsidRPr="00A27125">
        <w:t xml:space="preserve"> Case </w:t>
      </w:r>
      <w:r>
        <w:t>m</w:t>
      </w:r>
      <w:r w:rsidRPr="00A27125">
        <w:t xml:space="preserve">anagement provides access to an array of service options to assure appropriate levels of service and to maximize coordination in the service delivery system. Case management must include four general components: access, assessment, service implementation, and monitoring. </w:t>
      </w:r>
      <w:r w:rsidRPr="00A27125">
        <w:rPr>
          <w:b/>
          <w:bCs/>
        </w:rPr>
        <w:t>Case Management for Elders</w:t>
      </w:r>
      <w:r w:rsidRPr="00A27125">
        <w:t xml:space="preserve"> is a comprehensive service provided to individuals age 60 and over who are experiencing complex or multiple problems that affect the individual’s ability to remain independent. Additionally, </w:t>
      </w:r>
      <w:r w:rsidRPr="00A27125">
        <w:rPr>
          <w:b/>
          <w:bCs/>
        </w:rPr>
        <w:t>Case Management for Family Caregivers</w:t>
      </w:r>
      <w:r w:rsidRPr="00A27125">
        <w:t xml:space="preserve"> is a comprehensive service provided to family caregivers who are caring for people age 60 and over, or for individuals who are grandparents 55 years of age or older who is a relative caregiver of a child. The definition of </w:t>
      </w:r>
      <w:r>
        <w:t>f</w:t>
      </w:r>
      <w:r w:rsidRPr="00A27125">
        <w:t xml:space="preserve">amily </w:t>
      </w:r>
      <w:r>
        <w:t>c</w:t>
      </w:r>
      <w:r w:rsidRPr="00A27125">
        <w:t>aregiver has been broadened to include friends, neighbors and domestic partners who care for someone age 60 or older.</w:t>
      </w:r>
      <w:r>
        <w:t xml:space="preserve"> </w:t>
      </w:r>
    </w:p>
    <w:p w14:paraId="6B9250EB" w14:textId="77777777" w:rsidR="0058302E" w:rsidRPr="00A27125" w:rsidRDefault="0058302E" w:rsidP="008A7D74">
      <w:pPr>
        <w:pStyle w:val="Normal10pt10"/>
      </w:pPr>
      <w:r w:rsidRPr="00A27125">
        <w:rPr>
          <w:b/>
          <w:bCs/>
        </w:rPr>
        <w:t>Cash and Counseling:</w:t>
      </w:r>
      <w:r w:rsidRPr="00A27125">
        <w:t xml:space="preserve"> Services provided or paid for through allowance, vouchers, or cash to participants so that they can obtain the supportive services they need.</w:t>
      </w:r>
      <w:r>
        <w:t xml:space="preserve"> </w:t>
      </w:r>
    </w:p>
    <w:p w14:paraId="67372541" w14:textId="77777777" w:rsidR="0058302E" w:rsidRPr="00A27125" w:rsidRDefault="0058302E" w:rsidP="008A7D74">
      <w:pPr>
        <w:pStyle w:val="Normal10pt10"/>
      </w:pPr>
      <w:r w:rsidRPr="00A27125">
        <w:rPr>
          <w:b/>
          <w:bCs/>
        </w:rPr>
        <w:t>Chore:</w:t>
      </w:r>
      <w:r w:rsidRPr="00A27125">
        <w:t xml:space="preserve"> A service for eligible OPI consumers that provides assistance such as heavy housework, yard work, sidewalk maintenance, and bed bug treatment preparation. </w:t>
      </w:r>
      <w:r w:rsidRPr="00A27125">
        <w:lastRenderedPageBreak/>
        <w:t>(</w:t>
      </w:r>
      <w:r>
        <w:t>Administration on Aging,</w:t>
      </w:r>
      <w:r w:rsidRPr="00A27125">
        <w:t xml:space="preserve"> Title III/VII Reporting Requirements Appendix – www.aoa.gov) Note: Chore services are provided on an intermittent basis.</w:t>
      </w:r>
    </w:p>
    <w:p w14:paraId="499D1F61" w14:textId="122A49B9" w:rsidR="0058302E" w:rsidRPr="00A27125" w:rsidRDefault="0058302E" w:rsidP="008A7D74">
      <w:pPr>
        <w:pStyle w:val="Normal10pt10"/>
      </w:pPr>
      <w:r w:rsidRPr="00A27125">
        <w:rPr>
          <w:b/>
          <w:bCs/>
        </w:rPr>
        <w:t>Chronic Disease Management, Prevention, and Education:</w:t>
      </w:r>
      <w:r w:rsidRPr="00A27125">
        <w:t xml:space="preserve"> Programs such as the evidence-based Living Well with Chronic Conditions (Stanford’s Chronic Disease Self-Management program</w:t>
      </w:r>
      <w:r>
        <w:t xml:space="preserve"> – </w:t>
      </w:r>
      <w:r w:rsidRPr="00A27125">
        <w:t xml:space="preserve">CDSMP), that prevent and </w:t>
      </w:r>
      <w:r w:rsidR="00444DA8">
        <w:t xml:space="preserve">self-management of </w:t>
      </w:r>
      <w:r w:rsidRPr="00A27125">
        <w:t xml:space="preserve">the effects of chronic disease, </w:t>
      </w:r>
      <w:hyperlink r:id="rId46" w:history="1">
        <w:r w:rsidRPr="00A27125">
          <w:rPr>
            <w:rStyle w:val="Hyperlink"/>
          </w:rPr>
          <w:t>(http://patienteducation.stanford.edu/programs/)</w:t>
        </w:r>
        <w:r>
          <w:rPr>
            <w:rStyle w:val="Hyperlink"/>
          </w:rPr>
          <w:t xml:space="preserve"> </w:t>
        </w:r>
      </w:hyperlink>
    </w:p>
    <w:p w14:paraId="2BC9B43E" w14:textId="77777777" w:rsidR="0058302E" w:rsidRPr="00A27125" w:rsidRDefault="0058302E" w:rsidP="008A7D74">
      <w:pPr>
        <w:pStyle w:val="Normal10pt10"/>
      </w:pPr>
      <w:r w:rsidRPr="00A27125">
        <w:t>The CDSMP suite of programs that our community based partners plan to offer as part of their Evidence Based Health Promotion contracts includes:</w:t>
      </w:r>
      <w:r>
        <w:t xml:space="preserve"> </w:t>
      </w:r>
    </w:p>
    <w:p w14:paraId="7414667E" w14:textId="77777777" w:rsidR="0058302E" w:rsidRPr="00A27125" w:rsidRDefault="0058302E" w:rsidP="007E6A3D">
      <w:pPr>
        <w:pStyle w:val="BulletListAP9"/>
        <w:numPr>
          <w:ilvl w:val="0"/>
          <w:numId w:val="2"/>
        </w:numPr>
      </w:pPr>
      <w:r w:rsidRPr="00A27125">
        <w:t>Living Well with Chronic Conditions</w:t>
      </w:r>
      <w:r>
        <w:t>.</w:t>
      </w:r>
    </w:p>
    <w:p w14:paraId="4DACE3E9" w14:textId="77777777" w:rsidR="0058302E" w:rsidRPr="00A27125" w:rsidRDefault="0058302E" w:rsidP="007E6A3D">
      <w:pPr>
        <w:pStyle w:val="BulletListAP9"/>
        <w:numPr>
          <w:ilvl w:val="0"/>
          <w:numId w:val="2"/>
        </w:numPr>
      </w:pPr>
      <w:r w:rsidRPr="00A27125">
        <w:t>Tomando Control de</w:t>
      </w:r>
      <w:r>
        <w:t xml:space="preserve"> su</w:t>
      </w:r>
      <w:r w:rsidRPr="00A27125">
        <w:t xml:space="preserve"> Salud will be provided to Hispanic or Latino elders under ADVSD Enhancing Equity contracts.</w:t>
      </w:r>
      <w:r>
        <w:t xml:space="preserve"> </w:t>
      </w:r>
    </w:p>
    <w:p w14:paraId="7CB05076" w14:textId="77777777" w:rsidR="0058302E" w:rsidRPr="00A27125" w:rsidRDefault="0058302E" w:rsidP="007E6A3D">
      <w:pPr>
        <w:pStyle w:val="BulletListAP9"/>
        <w:numPr>
          <w:ilvl w:val="0"/>
          <w:numId w:val="2"/>
        </w:numPr>
      </w:pPr>
      <w:r w:rsidRPr="00A27125">
        <w:t>Positive Self-Management Program for HIV (PSMP).</w:t>
      </w:r>
      <w:r>
        <w:t xml:space="preserve"> </w:t>
      </w:r>
      <w:r w:rsidRPr="00A27125">
        <w:t>The Positive</w:t>
      </w:r>
      <w:r>
        <w:t xml:space="preserve"> </w:t>
      </w:r>
      <w:r w:rsidRPr="00A27125">
        <w:t>Self-Management Program is a workshop for people with HIV given two and a half hours, once a week, for six weeks, in community settings</w:t>
      </w:r>
      <w:r>
        <w:t>.</w:t>
      </w:r>
      <w:r w:rsidRPr="00A27125">
        <w:t xml:space="preserve"> Workshops are facilitated by two trained leaders, one or both of whom are non-health professionals with HIV.</w:t>
      </w:r>
      <w:r>
        <w:t xml:space="preserve"> </w:t>
      </w:r>
    </w:p>
    <w:p w14:paraId="130BB183" w14:textId="77777777" w:rsidR="0058302E" w:rsidRPr="00A27125" w:rsidRDefault="0058302E" w:rsidP="008A7D74">
      <w:pPr>
        <w:pStyle w:val="Normal10pt10"/>
      </w:pPr>
      <w:r w:rsidRPr="00A27125">
        <w:t>Newer variations to the CDSMP suite that are available for our contracted Evidence Based Health Promotion partners include:</w:t>
      </w:r>
      <w:r>
        <w:t xml:space="preserve"> </w:t>
      </w:r>
    </w:p>
    <w:p w14:paraId="42A59EC5" w14:textId="77777777" w:rsidR="0058302E" w:rsidRPr="00A27125" w:rsidRDefault="0058302E" w:rsidP="007E6A3D">
      <w:pPr>
        <w:pStyle w:val="BulletListAP9"/>
        <w:numPr>
          <w:ilvl w:val="0"/>
          <w:numId w:val="2"/>
        </w:numPr>
      </w:pPr>
      <w:r w:rsidRPr="00A27125">
        <w:t>Chronic Pain Self-Management Program</w:t>
      </w:r>
      <w:r>
        <w:t>.</w:t>
      </w:r>
    </w:p>
    <w:p w14:paraId="66C8BD89" w14:textId="77777777" w:rsidR="0058302E" w:rsidRPr="00A27125" w:rsidRDefault="0058302E" w:rsidP="007E6A3D">
      <w:pPr>
        <w:pStyle w:val="BulletListAP9"/>
        <w:numPr>
          <w:ilvl w:val="0"/>
          <w:numId w:val="2"/>
        </w:numPr>
      </w:pPr>
      <w:r w:rsidRPr="00A27125">
        <w:t>Better Choices, Better Health is the online/asynchronous interactive version of the Chronic Disease Self-Management Program</w:t>
      </w:r>
      <w:r>
        <w:t>.</w:t>
      </w:r>
    </w:p>
    <w:p w14:paraId="3E1C2608" w14:textId="77777777" w:rsidR="0058302E" w:rsidRPr="00A27125" w:rsidRDefault="0058302E" w:rsidP="007E6A3D">
      <w:pPr>
        <w:pStyle w:val="BulletListAP9"/>
        <w:numPr>
          <w:ilvl w:val="0"/>
          <w:numId w:val="2"/>
        </w:numPr>
      </w:pPr>
      <w:r w:rsidRPr="00A27125">
        <w:t>Cancer:</w:t>
      </w:r>
      <w:r>
        <w:t xml:space="preserve"> </w:t>
      </w:r>
      <w:r w:rsidRPr="00A27125">
        <w:t>Thriving &amp; Surviving</w:t>
      </w:r>
      <w:r>
        <w:t>.</w:t>
      </w:r>
    </w:p>
    <w:p w14:paraId="58EBE502" w14:textId="77777777" w:rsidR="0058302E" w:rsidRPr="00A27125" w:rsidRDefault="0058302E" w:rsidP="007E6A3D">
      <w:pPr>
        <w:pStyle w:val="BulletListAP9"/>
        <w:numPr>
          <w:ilvl w:val="0"/>
          <w:numId w:val="2"/>
        </w:numPr>
      </w:pPr>
      <w:r w:rsidRPr="00A27125">
        <w:t>Diabetes Self-Management Program</w:t>
      </w:r>
      <w:r>
        <w:t>.</w:t>
      </w:r>
    </w:p>
    <w:p w14:paraId="6CBD7157" w14:textId="77777777" w:rsidR="0058302E" w:rsidRPr="00A27125" w:rsidRDefault="0058302E" w:rsidP="008A7D74">
      <w:pPr>
        <w:pStyle w:val="Normal10pt10"/>
      </w:pPr>
      <w:r w:rsidRPr="00A27125">
        <w:rPr>
          <w:b/>
          <w:bCs/>
        </w:rPr>
        <w:t>Congregate Meal:</w:t>
      </w:r>
      <w:r w:rsidRPr="00A27125">
        <w:t xml:space="preserve"> A meal provided to a qualified individual in a congregate or group setting that meets all the requirements of the Older Americans Act</w:t>
      </w:r>
      <w:r>
        <w:t>,</w:t>
      </w:r>
      <w:r w:rsidRPr="00A27125">
        <w:t xml:space="preserve"> state</w:t>
      </w:r>
      <w:r>
        <w:t xml:space="preserve"> and </w:t>
      </w:r>
      <w:r w:rsidRPr="00A27125">
        <w:t>local laws.</w:t>
      </w:r>
      <w:r>
        <w:t xml:space="preserve"> </w:t>
      </w:r>
    </w:p>
    <w:p w14:paraId="3AB1FADC" w14:textId="77777777" w:rsidR="0058302E" w:rsidRPr="00A27125" w:rsidRDefault="0058302E" w:rsidP="007E6A3D">
      <w:pPr>
        <w:pStyle w:val="BulletListAP9"/>
        <w:numPr>
          <w:ilvl w:val="0"/>
          <w:numId w:val="2"/>
        </w:numPr>
      </w:pPr>
      <w:r w:rsidRPr="00A27125">
        <w:t xml:space="preserve">Five meal sites provide culturally specific cuisine to Asian, </w:t>
      </w:r>
      <w:r>
        <w:t xml:space="preserve">Latino, Latinx or </w:t>
      </w:r>
      <w:r w:rsidRPr="00A27125">
        <w:t>Hispanic,</w:t>
      </w:r>
      <w:r>
        <w:t xml:space="preserve"> </w:t>
      </w:r>
      <w:r w:rsidRPr="00A27125">
        <w:t>Slavic, and Native American elders, four of which are funded under ADVSD</w:t>
      </w:r>
      <w:r>
        <w:t xml:space="preserve"> </w:t>
      </w:r>
      <w:r w:rsidRPr="00A27125">
        <w:t>Enhancing Equity contracts.</w:t>
      </w:r>
    </w:p>
    <w:p w14:paraId="58F1A542" w14:textId="77777777" w:rsidR="0058302E" w:rsidRPr="00A27125" w:rsidRDefault="0058302E" w:rsidP="008A7D74">
      <w:pPr>
        <w:pStyle w:val="Normal10pt10"/>
      </w:pPr>
      <w:r w:rsidRPr="00A27125">
        <w:rPr>
          <w:b/>
          <w:bCs/>
        </w:rPr>
        <w:t>Elder Abuse Awareness:</w:t>
      </w:r>
      <w:r w:rsidRPr="00A27125">
        <w:t xml:space="preserve"> Public education and outreach for individuals, including caregivers, professionals, and paraprofessionals on the identification, prevention, and treatment of elder abuse, neglect, and exploitation of older individuals, with particular focus on prevention and enhancement of self-determination and autonomy.</w:t>
      </w:r>
      <w:r>
        <w:t xml:space="preserve"> </w:t>
      </w:r>
    </w:p>
    <w:p w14:paraId="495DBEED" w14:textId="5EDDDCE5" w:rsidR="0058302E" w:rsidRPr="002407DC" w:rsidRDefault="0058302E" w:rsidP="008A7D74">
      <w:pPr>
        <w:pStyle w:val="Normal10pt10"/>
      </w:pPr>
      <w:r w:rsidRPr="00A27125">
        <w:rPr>
          <w:b/>
          <w:bCs/>
        </w:rPr>
        <w:t>Evidence Based Health Promotion:</w:t>
      </w:r>
      <w:r>
        <w:rPr>
          <w:b/>
          <w:bCs/>
        </w:rPr>
        <w:t xml:space="preserve"> </w:t>
      </w:r>
      <w:r w:rsidRPr="00A27125">
        <w:t>Evidence based health promotion (EBHP) programs are those that are founded on the best available research and are recommended based on a systematic review of the published, peer reviewed research.</w:t>
      </w:r>
      <w:r>
        <w:t xml:space="preserve"> </w:t>
      </w:r>
      <w:r w:rsidRPr="00A27125">
        <w:t xml:space="preserve">Evidence based health promotion programs are a good way to engage older adults, improve health </w:t>
      </w:r>
      <w:r w:rsidRPr="002407DC">
        <w:t xml:space="preserve">outcomes and address health inequities in our community through partnerships with local </w:t>
      </w:r>
      <w:r w:rsidRPr="002407DC">
        <w:lastRenderedPageBreak/>
        <w:t xml:space="preserve">community </w:t>
      </w:r>
      <w:ins w:id="320" w:author="07/28/2022" w:date="2022-07-28T16:02:00Z">
        <w:r w:rsidR="009319BD" w:rsidRPr="002407DC">
          <w:t>-</w:t>
        </w:r>
      </w:ins>
      <w:r w:rsidRPr="002407DC">
        <w:t xml:space="preserve">based organizations (CBO) including our Enhancing Equity partners. EBHP activities, offered in partnership with our contracted CBOs, include, but are not limited to Walk with Ease, Tai Chi for Better Balance, Diabetes Prevention Program, </w:t>
      </w:r>
      <w:r>
        <w:t xml:space="preserve">and the </w:t>
      </w:r>
      <w:r w:rsidRPr="002407DC">
        <w:t>Arthritis Exercise Program.</w:t>
      </w:r>
    </w:p>
    <w:p w14:paraId="2C725DCB" w14:textId="77777777" w:rsidR="0058302E" w:rsidRPr="00A27125" w:rsidRDefault="0058302E" w:rsidP="008A7D74">
      <w:pPr>
        <w:pStyle w:val="Normal10pt10"/>
      </w:pPr>
      <w:r w:rsidRPr="00A27125">
        <w:rPr>
          <w:b/>
          <w:bCs/>
        </w:rPr>
        <w:t>Financial Assistance:</w:t>
      </w:r>
      <w:r w:rsidRPr="00A27125">
        <w:t xml:space="preserve"> Limited financial assistance for people with low income, aiding them in maintaining their health and/or housing. Services may include prescription, medical, dental, vision care or other health care needs not covered under other programs; and the cost of utilities such as heat, electricity, water/sewer service or basic telephone service</w:t>
      </w:r>
      <w:r>
        <w:t>,</w:t>
      </w:r>
      <w:r w:rsidRPr="00A27125">
        <w:t xml:space="preserve"> and rental or moving assistance to support a stable housing plan.</w:t>
      </w:r>
      <w:r>
        <w:t xml:space="preserve"> </w:t>
      </w:r>
    </w:p>
    <w:p w14:paraId="3A850A77" w14:textId="77777777" w:rsidR="0058302E" w:rsidRPr="00A27125" w:rsidRDefault="0058302E" w:rsidP="008A7D74">
      <w:pPr>
        <w:pStyle w:val="Normal10pt10"/>
      </w:pPr>
      <w:r w:rsidRPr="00A27125">
        <w:rPr>
          <w:b/>
          <w:bCs/>
        </w:rPr>
        <w:t>Guardianship/Conservatorship:</w:t>
      </w:r>
      <w:r w:rsidRPr="00A27125">
        <w:t xml:space="preserve"> Performing legal and financial decision making, care planning and transactions on behalf of a vulnerable adult when legal authority and intervention is required for health and safety (e.g., essential part of the protective services continuum),</w:t>
      </w:r>
      <w:r>
        <w:t xml:space="preserve"> including</w:t>
      </w:r>
      <w:r w:rsidRPr="00A27125">
        <w:t xml:space="preserve"> consultations and establishing a guardianship</w:t>
      </w:r>
      <w:r>
        <w:t xml:space="preserve"> or </w:t>
      </w:r>
      <w:r w:rsidRPr="00A27125">
        <w:t>conservatorship for protection when no less restrictive alternatives are available.</w:t>
      </w:r>
    </w:p>
    <w:p w14:paraId="1CEF4948" w14:textId="77777777" w:rsidR="0058302E" w:rsidRPr="00A27125" w:rsidRDefault="0058302E" w:rsidP="008A7D74">
      <w:pPr>
        <w:pStyle w:val="Normal10pt10"/>
      </w:pPr>
      <w:r w:rsidRPr="00A27125">
        <w:rPr>
          <w:b/>
          <w:bCs/>
        </w:rPr>
        <w:t>Homemaker:</w:t>
      </w:r>
      <w:r w:rsidRPr="00A27125">
        <w:t xml:space="preserve"> Assistance such as preparing meals, shopping for personal items, managing money, using the telephone, or doing light housework.</w:t>
      </w:r>
      <w:r>
        <w:t xml:space="preserve"> </w:t>
      </w:r>
    </w:p>
    <w:p w14:paraId="22DAFEAA" w14:textId="77777777" w:rsidR="0058302E" w:rsidRPr="00A27125" w:rsidRDefault="0058302E" w:rsidP="008A7D74">
      <w:pPr>
        <w:pStyle w:val="Normal10pt10"/>
      </w:pPr>
      <w:r w:rsidRPr="00A27125">
        <w:rPr>
          <w:b/>
          <w:bCs/>
        </w:rPr>
        <w:t>Home-Delivered Meals:</w:t>
      </w:r>
      <w:r w:rsidRPr="00A27125">
        <w:t xml:space="preserve"> A meal provided to a qualified individual in </w:t>
      </w:r>
      <w:r>
        <w:t>their</w:t>
      </w:r>
      <w:r w:rsidRPr="00A27125">
        <w:t xml:space="preserve"> residence that meets all the requirements of the Older Americans Act and state and local laws. (Note: The spouse of the older person, regardless of age or condition, may receive a home-delivered meal if, according to criteria determined by the area agency, receipt of the meal is in the best interest of the homebound older person.)</w:t>
      </w:r>
      <w:r>
        <w:t xml:space="preserve"> </w:t>
      </w:r>
    </w:p>
    <w:p w14:paraId="46687961" w14:textId="264F374F" w:rsidR="0058302E" w:rsidRPr="00A27125" w:rsidRDefault="0058302E" w:rsidP="008A7D74">
      <w:pPr>
        <w:pStyle w:val="Normal10pt10"/>
      </w:pPr>
      <w:r w:rsidRPr="00A27125">
        <w:rPr>
          <w:b/>
          <w:bCs/>
        </w:rPr>
        <w:t>Information &amp; Assistance:</w:t>
      </w:r>
      <w:r w:rsidRPr="00A27125">
        <w:t xml:space="preserve"> Provides individuals with a) information about services available in the community; b) links individuals to services and opportunities that are available in the community; and c) to the maximum extent practicable, establishes adequate follow-up procedures.</w:t>
      </w:r>
      <w:r>
        <w:t xml:space="preserve"> </w:t>
      </w:r>
    </w:p>
    <w:p w14:paraId="31054BDD" w14:textId="77777777" w:rsidR="0058302E" w:rsidRPr="00A27125" w:rsidRDefault="0058302E" w:rsidP="008A7D74">
      <w:pPr>
        <w:pStyle w:val="Normal10pt10"/>
      </w:pPr>
      <w:r w:rsidRPr="00A27125">
        <w:rPr>
          <w:b/>
          <w:bCs/>
        </w:rPr>
        <w:t>Information for Caregivers:</w:t>
      </w:r>
      <w:r w:rsidRPr="00A27125">
        <w:t xml:space="preserve"> A service for caregivers that provides the public and individuals with information about resources and services available to individuals in their communities. These activities are directed to large audiences of current or potential caregivers and include disseminating publications, conducting media campaigns, etc.</w:t>
      </w:r>
    </w:p>
    <w:p w14:paraId="333C3E05" w14:textId="77777777" w:rsidR="0058302E" w:rsidRPr="00A27125" w:rsidRDefault="0058302E" w:rsidP="008A7D74">
      <w:pPr>
        <w:pStyle w:val="Normal10pt10"/>
      </w:pPr>
      <w:r w:rsidRPr="00A27125">
        <w:rPr>
          <w:b/>
          <w:bCs/>
        </w:rPr>
        <w:t>Interpretation and Translation:</w:t>
      </w:r>
      <w:r w:rsidRPr="00A27125">
        <w:t xml:space="preserve"> Provides information and services in people’s preferred language. Provides access and accommodation to people with disabilities.</w:t>
      </w:r>
      <w:r>
        <w:t xml:space="preserve"> </w:t>
      </w:r>
    </w:p>
    <w:p w14:paraId="29240C67" w14:textId="77777777" w:rsidR="0058302E" w:rsidRPr="00A27125" w:rsidRDefault="0058302E" w:rsidP="008A7D74">
      <w:pPr>
        <w:pStyle w:val="Normal10pt10"/>
      </w:pPr>
      <w:r w:rsidRPr="00A27125">
        <w:rPr>
          <w:b/>
          <w:bCs/>
        </w:rPr>
        <w:t>Legal Assistance:</w:t>
      </w:r>
      <w:r w:rsidRPr="00A27125">
        <w:t xml:space="preserve"> Legal advice or representation provided by an attorney to older individuals with economic or social needs, including counseling or other appropriate assistance by a paralegal or law student acting under the direct supervision of an attorney, or counseling or representation by a nonlawyer </w:t>
      </w:r>
      <w:r>
        <w:t>when</w:t>
      </w:r>
      <w:r w:rsidRPr="00A27125">
        <w:t xml:space="preserve"> permitted by law. Priority legal assistance issues include income, health care, long</w:t>
      </w:r>
      <w:r>
        <w:t>-</w:t>
      </w:r>
      <w:r w:rsidRPr="00A27125">
        <w:t xml:space="preserve">term care, nutrition, </w:t>
      </w:r>
      <w:r w:rsidRPr="00A27125">
        <w:lastRenderedPageBreak/>
        <w:t>housing, utilities, protective services, defense of guardianship, abuse, neglect, and age discrimination. Legal services may also include assistance to older individuals who provide unpaid care to an adult child with disabilities</w:t>
      </w:r>
      <w:r>
        <w:t>,</w:t>
      </w:r>
      <w:r w:rsidRPr="00A27125">
        <w:t xml:space="preserve"> and counsel to assist with permanency planning for the child. Assistance with will preparation is not a priority service except when a will is part of a strategy to address an OAA</w:t>
      </w:r>
      <w:r>
        <w:t xml:space="preserve"> </w:t>
      </w:r>
      <w:r w:rsidRPr="00A27125">
        <w:t>prioritized legal issue. Support in accessing legal resources outside this scope</w:t>
      </w:r>
      <w:r>
        <w:t xml:space="preserve"> is provided by</w:t>
      </w:r>
      <w:r w:rsidRPr="00A27125">
        <w:t xml:space="preserve"> the ADRC Helpline.</w:t>
      </w:r>
      <w:r>
        <w:t xml:space="preserve"> </w:t>
      </w:r>
    </w:p>
    <w:p w14:paraId="66FC82F0" w14:textId="77777777" w:rsidR="0058302E" w:rsidRPr="00A27125" w:rsidRDefault="0058302E" w:rsidP="008A7D74">
      <w:pPr>
        <w:pStyle w:val="Normal10pt10"/>
      </w:pPr>
      <w:r w:rsidRPr="00A27125">
        <w:rPr>
          <w:b/>
          <w:bCs/>
        </w:rPr>
        <w:t>Nutrition Education:</w:t>
      </w:r>
      <w:r w:rsidRPr="00A27125">
        <w:t xml:space="preserve"> </w:t>
      </w:r>
      <w:r>
        <w:t>P</w:t>
      </w:r>
      <w:r w:rsidRPr="00A27125">
        <w:t>rovide</w:t>
      </w:r>
      <w:r>
        <w:t>s</w:t>
      </w:r>
      <w:r w:rsidRPr="00A27125">
        <w:t xml:space="preserve"> information and instruction as it relates to nutrition or diet sensitive illness to participants and/or caregivers in a group or individual setting overseen by a dietician or individual of comparable expertise.</w:t>
      </w:r>
      <w:r>
        <w:t xml:space="preserve"> </w:t>
      </w:r>
    </w:p>
    <w:p w14:paraId="003821E2" w14:textId="02F61F16" w:rsidR="0058302E" w:rsidRPr="00A27125" w:rsidRDefault="0058302E" w:rsidP="008A7D74">
      <w:pPr>
        <w:pStyle w:val="Normal10pt10"/>
      </w:pPr>
      <w:r w:rsidRPr="00A27125">
        <w:rPr>
          <w:b/>
          <w:bCs/>
        </w:rPr>
        <w:t>Options Counseling:</w:t>
      </w:r>
      <w:r w:rsidRPr="00A27125">
        <w:t xml:space="preserve"> Counseling that supports informed </w:t>
      </w:r>
      <w:r w:rsidR="00010940" w:rsidRPr="00A27125">
        <w:t>long-term</w:t>
      </w:r>
      <w:r w:rsidRPr="00A27125">
        <w:t xml:space="preserve"> care decision making through assistance provided at six Enhancing Equity sites and five district centers to individuals and families to </w:t>
      </w:r>
      <w:r w:rsidR="00444DA8">
        <w:t>support</w:t>
      </w:r>
      <w:r w:rsidRPr="00A27125">
        <w:t xml:space="preserve"> their strengths, needs, preferences and unique situations and translates this knowledge into possible support strategies, plans and tactics based on the choices available in the community. Culturally specific, culturally responsive, and community specific Options Counseling is available to Asian, African American, Native American</w:t>
      </w:r>
      <w:r>
        <w:t>.</w:t>
      </w:r>
      <w:r w:rsidRPr="00A27125">
        <w:t xml:space="preserve"> Lesbian, Gay, Bisexual, Transgender (LGBT), Immigrant and Refugee</w:t>
      </w:r>
      <w:r>
        <w:t>,</w:t>
      </w:r>
      <w:r w:rsidRPr="00A27125">
        <w:t xml:space="preserve"> and Hispanic or Latino elders at Enhancing Equity sites.</w:t>
      </w:r>
      <w:r>
        <w:t xml:space="preserve"> </w:t>
      </w:r>
    </w:p>
    <w:p w14:paraId="047895C6" w14:textId="78796055" w:rsidR="0058302E" w:rsidRPr="00A27125" w:rsidRDefault="0058302E" w:rsidP="008A7D74">
      <w:pPr>
        <w:pStyle w:val="Normal10pt10"/>
      </w:pPr>
      <w:r w:rsidRPr="00A27125">
        <w:rPr>
          <w:b/>
          <w:bCs/>
        </w:rPr>
        <w:t>Personal Care:</w:t>
      </w:r>
      <w:r w:rsidRPr="00A27125">
        <w:t xml:space="preserve"> In-home services to maintain, strengthen, or restore an individual</w:t>
      </w:r>
      <w:r w:rsidR="00C501F6">
        <w:t>’</w:t>
      </w:r>
      <w:r w:rsidRPr="00A27125">
        <w:t>s functioning in their own home when an individual is dependent in one or more Activities of Daily Living (ADL), or when an individual requires assistance for ADL needs. Assistance can be provided either by a contracted agency or Homecare Worker paid in accordance with the collectively bargained rate.</w:t>
      </w:r>
      <w:r>
        <w:t xml:space="preserve"> </w:t>
      </w:r>
    </w:p>
    <w:p w14:paraId="21168907" w14:textId="77777777" w:rsidR="0058302E" w:rsidRPr="00A27125" w:rsidRDefault="0058302E" w:rsidP="008A7D74">
      <w:pPr>
        <w:pStyle w:val="Normal10pt10"/>
      </w:pPr>
      <w:r w:rsidRPr="00A27125">
        <w:rPr>
          <w:b/>
          <w:bCs/>
        </w:rPr>
        <w:t>Physical Activity and Falls Prevention:</w:t>
      </w:r>
      <w:r w:rsidRPr="00A27125">
        <w:t xml:space="preserve"> Programs for older adults that provide physical fitness, group exercise, and dance-movement therapy, including programs for multigenerational participation provided through local educational institutions or community-based organizations. Programs that include a focus on strength, balance, and flexibility exercise to promote physical activity and/or prevent falls; that are based on best practices; and that have been shown to be safe and effective with older populations are highly recommended.</w:t>
      </w:r>
      <w:r>
        <w:t xml:space="preserve"> </w:t>
      </w:r>
      <w:r w:rsidRPr="00A27125">
        <w:t>Programming may also include classes that are part of the Evidence Based Health Promotion contracts from the suite of program options.</w:t>
      </w:r>
      <w:r>
        <w:t xml:space="preserve"> </w:t>
      </w:r>
      <w:r w:rsidRPr="00A27125">
        <w:t xml:space="preserve">Programs are offered as part of activities with our </w:t>
      </w:r>
      <w:r>
        <w:t>d</w:t>
      </w:r>
      <w:r w:rsidRPr="00A27125">
        <w:t xml:space="preserve">istrict </w:t>
      </w:r>
      <w:r>
        <w:t>c</w:t>
      </w:r>
      <w:r w:rsidRPr="00A27125">
        <w:t>enter partners and our Enhancing Equity partners along with those agencies that have Evidence Based Health Promotion contracts.</w:t>
      </w:r>
      <w:r>
        <w:t xml:space="preserve"> </w:t>
      </w:r>
    </w:p>
    <w:p w14:paraId="789386F3" w14:textId="77777777" w:rsidR="0058302E" w:rsidRPr="00A27125" w:rsidRDefault="0058302E" w:rsidP="008A7D74">
      <w:pPr>
        <w:pStyle w:val="Normal10pt10"/>
      </w:pPr>
      <w:r w:rsidRPr="00A27125">
        <w:rPr>
          <w:b/>
          <w:bCs/>
        </w:rPr>
        <w:t>Public Outreach and Education:</w:t>
      </w:r>
      <w:r w:rsidRPr="00A27125">
        <w:t xml:space="preserve"> Services or activities </w:t>
      </w:r>
      <w:r>
        <w:t>that</w:t>
      </w:r>
      <w:r w:rsidRPr="00A27125">
        <w:t xml:space="preserve"> provide information to groups of current or potential consumers and/or to aging network</w:t>
      </w:r>
      <w:r>
        <w:t xml:space="preserve"> or</w:t>
      </w:r>
      <w:r w:rsidRPr="00A27125">
        <w:t xml:space="preserve"> other community partners regarding available services for </w:t>
      </w:r>
      <w:r>
        <w:t>older adults</w:t>
      </w:r>
      <w:r w:rsidRPr="00A27125">
        <w:t xml:space="preserve">. Examples </w:t>
      </w:r>
      <w:r>
        <w:t>include</w:t>
      </w:r>
      <w:r w:rsidRPr="00A27125">
        <w:t xml:space="preserve"> community senior fair</w:t>
      </w:r>
      <w:r>
        <w:t>s</w:t>
      </w:r>
      <w:r w:rsidRPr="00A27125">
        <w:t xml:space="preserve">, </w:t>
      </w:r>
      <w:r w:rsidRPr="00A27125">
        <w:lastRenderedPageBreak/>
        <w:t xml:space="preserve">publications, conferences, mass media campaigns, presentations at local </w:t>
      </w:r>
      <w:r>
        <w:t>district</w:t>
      </w:r>
      <w:r w:rsidRPr="00A27125">
        <w:t xml:space="preserve"> centers </w:t>
      </w:r>
      <w:r>
        <w:t>sharing</w:t>
      </w:r>
      <w:r w:rsidRPr="00A27125">
        <w:t xml:space="preserve"> information on OAA services, etc.</w:t>
      </w:r>
      <w:r>
        <w:t xml:space="preserve"> </w:t>
      </w:r>
    </w:p>
    <w:p w14:paraId="4EAD1525" w14:textId="77777777" w:rsidR="0058302E" w:rsidRPr="00A27125" w:rsidRDefault="0058302E" w:rsidP="008A7D74">
      <w:pPr>
        <w:pStyle w:val="Normal10pt10"/>
      </w:pPr>
      <w:r w:rsidRPr="00A27125">
        <w:rPr>
          <w:b/>
          <w:bCs/>
        </w:rPr>
        <w:t>Recreation:</w:t>
      </w:r>
      <w:r w:rsidRPr="00A27125">
        <w:t xml:space="preserve"> Activities that promote socialization, such as sports, performing arts, games, and crafts, either as a spectator or as a participant.</w:t>
      </w:r>
    </w:p>
    <w:p w14:paraId="61110E39" w14:textId="77777777" w:rsidR="0058302E" w:rsidRPr="00A27125" w:rsidRDefault="0058302E" w:rsidP="007E6A3D">
      <w:pPr>
        <w:pStyle w:val="BulletListAP9"/>
        <w:numPr>
          <w:ilvl w:val="0"/>
          <w:numId w:val="2"/>
        </w:numPr>
      </w:pPr>
      <w:r w:rsidRPr="00A27125">
        <w:t>Asian, Native American, LGBT, Immigrant and Refugee, and Hispanic or Latino elders will be provided community and culturally specific and other recreation activities under ADVSD Enhancing Equity contracts.</w:t>
      </w:r>
      <w:r>
        <w:t xml:space="preserve"> </w:t>
      </w:r>
    </w:p>
    <w:p w14:paraId="665B7C1E" w14:textId="77777777" w:rsidR="0058302E" w:rsidRPr="00A27125" w:rsidRDefault="0058302E" w:rsidP="008A7D74">
      <w:pPr>
        <w:pStyle w:val="Normal10pt10"/>
      </w:pPr>
      <w:r>
        <w:rPr>
          <w:b/>
          <w:bCs/>
        </w:rPr>
        <w:t xml:space="preserve">Senior </w:t>
      </w:r>
      <w:r w:rsidRPr="00A27125">
        <w:rPr>
          <w:b/>
          <w:bCs/>
        </w:rPr>
        <w:t>Center Assistance:</w:t>
      </w:r>
      <w:r w:rsidRPr="00A27125">
        <w:t xml:space="preserve"> Financial support for use in the general operation costs (i.e., administrative expense) of a </w:t>
      </w:r>
      <w:r>
        <w:t>district</w:t>
      </w:r>
      <w:r w:rsidRPr="00A27125">
        <w:t xml:space="preserve"> center.</w:t>
      </w:r>
    </w:p>
    <w:p w14:paraId="5EB57BD0" w14:textId="749D5D7A" w:rsidR="0058302E" w:rsidRPr="00A27125" w:rsidRDefault="0058302E" w:rsidP="008A7D74">
      <w:pPr>
        <w:pStyle w:val="Normal10pt10"/>
      </w:pPr>
      <w:r w:rsidRPr="00A27125">
        <w:rPr>
          <w:b/>
          <w:bCs/>
        </w:rPr>
        <w:t>Transportation:</w:t>
      </w:r>
      <w:r w:rsidRPr="00A27125">
        <w:t xml:space="preserve"> Assist older adult consumers and </w:t>
      </w:r>
      <w:r>
        <w:t>those</w:t>
      </w:r>
      <w:r w:rsidRPr="00A27125">
        <w:t xml:space="preserve"> acting on behalf of older adults with transportation scheduling and coordination. This includes bus passes and tickets, cab rides, and door-to-door rides through contracts with local transportation providers to access services </w:t>
      </w:r>
      <w:r w:rsidR="00444DA8">
        <w:t xml:space="preserve">so </w:t>
      </w:r>
      <w:r w:rsidRPr="00A27125">
        <w:t>older adult</w:t>
      </w:r>
      <w:r>
        <w:t xml:space="preserve">s </w:t>
      </w:r>
      <w:r w:rsidR="00444DA8">
        <w:t xml:space="preserve">are </w:t>
      </w:r>
      <w:r w:rsidRPr="00A27125">
        <w:t>independen</w:t>
      </w:r>
      <w:r w:rsidR="00444DA8">
        <w:t>t</w:t>
      </w:r>
      <w:r w:rsidRPr="00A27125">
        <w:t xml:space="preserve"> in the community for as long as </w:t>
      </w:r>
      <w:r w:rsidR="00444DA8">
        <w:t>they choose</w:t>
      </w:r>
      <w:r w:rsidRPr="00A27125">
        <w:t>. This service includes activities such as</w:t>
      </w:r>
      <w:r>
        <w:t>:</w:t>
      </w:r>
    </w:p>
    <w:p w14:paraId="735BD07F" w14:textId="77777777" w:rsidR="0058302E" w:rsidRPr="00A27125" w:rsidRDefault="0058302E" w:rsidP="007E6A3D">
      <w:pPr>
        <w:pStyle w:val="BulletListAP9"/>
        <w:numPr>
          <w:ilvl w:val="0"/>
          <w:numId w:val="2"/>
        </w:numPr>
      </w:pPr>
      <w:r>
        <w:t>S</w:t>
      </w:r>
      <w:r w:rsidRPr="00A27125">
        <w:t>creening for eligibility for transportation services,</w:t>
      </w:r>
      <w:r>
        <w:t xml:space="preserve"> </w:t>
      </w:r>
    </w:p>
    <w:p w14:paraId="245A9498" w14:textId="77777777" w:rsidR="0058302E" w:rsidRPr="00A27125" w:rsidRDefault="0058302E" w:rsidP="007E6A3D">
      <w:pPr>
        <w:pStyle w:val="BulletListAP9"/>
        <w:numPr>
          <w:ilvl w:val="0"/>
          <w:numId w:val="2"/>
        </w:numPr>
      </w:pPr>
      <w:r w:rsidRPr="00A27125">
        <w:t>Assessing transportation needs,</w:t>
      </w:r>
      <w:r>
        <w:t xml:space="preserve"> </w:t>
      </w:r>
    </w:p>
    <w:p w14:paraId="420359D2" w14:textId="77777777" w:rsidR="0058302E" w:rsidRPr="00A27125" w:rsidRDefault="0058302E" w:rsidP="007E6A3D">
      <w:pPr>
        <w:pStyle w:val="BulletListAP9"/>
        <w:numPr>
          <w:ilvl w:val="0"/>
          <w:numId w:val="2"/>
        </w:numPr>
      </w:pPr>
      <w:r w:rsidRPr="00A27125">
        <w:t>Verification of eligibility for transportation,</w:t>
      </w:r>
      <w:r>
        <w:t xml:space="preserve"> </w:t>
      </w:r>
    </w:p>
    <w:p w14:paraId="15999586" w14:textId="77777777" w:rsidR="0058302E" w:rsidRPr="00A27125" w:rsidRDefault="0058302E" w:rsidP="007E6A3D">
      <w:pPr>
        <w:pStyle w:val="BulletListAP9"/>
        <w:numPr>
          <w:ilvl w:val="0"/>
          <w:numId w:val="2"/>
        </w:numPr>
      </w:pPr>
      <w:r w:rsidRPr="00A27125">
        <w:t>Assisting in the completion of forms and applications for</w:t>
      </w:r>
      <w:r>
        <w:t xml:space="preserve"> </w:t>
      </w:r>
      <w:r w:rsidRPr="00A27125">
        <w:t>transportation,</w:t>
      </w:r>
      <w:r>
        <w:t xml:space="preserve"> </w:t>
      </w:r>
    </w:p>
    <w:p w14:paraId="4009ED0D" w14:textId="77777777" w:rsidR="0058302E" w:rsidRPr="00A27125" w:rsidRDefault="0058302E" w:rsidP="007E6A3D">
      <w:pPr>
        <w:pStyle w:val="BulletListAP9"/>
        <w:numPr>
          <w:ilvl w:val="0"/>
          <w:numId w:val="2"/>
        </w:numPr>
      </w:pPr>
      <w:r w:rsidRPr="00A27125">
        <w:t>Advocacy on behalf of older adults requesting transportation</w:t>
      </w:r>
      <w:r>
        <w:t xml:space="preserve"> </w:t>
      </w:r>
      <w:r w:rsidRPr="00A27125">
        <w:t>services,</w:t>
      </w:r>
      <w:r>
        <w:t xml:space="preserve"> </w:t>
      </w:r>
    </w:p>
    <w:p w14:paraId="57D7EE7A" w14:textId="77777777" w:rsidR="0058302E" w:rsidRPr="00A27125" w:rsidRDefault="0058302E" w:rsidP="007E6A3D">
      <w:pPr>
        <w:pStyle w:val="BulletListAP9"/>
        <w:numPr>
          <w:ilvl w:val="0"/>
          <w:numId w:val="2"/>
        </w:numPr>
      </w:pPr>
      <w:r w:rsidRPr="00A27125">
        <w:t>Scheduling and coordinating rides with transportation providers,</w:t>
      </w:r>
    </w:p>
    <w:p w14:paraId="11E4A799" w14:textId="77777777" w:rsidR="0058302E" w:rsidRPr="00A27125" w:rsidRDefault="0058302E" w:rsidP="007E6A3D">
      <w:pPr>
        <w:pStyle w:val="BulletListAP9"/>
        <w:numPr>
          <w:ilvl w:val="0"/>
          <w:numId w:val="2"/>
        </w:numPr>
      </w:pPr>
      <w:r w:rsidRPr="00A27125">
        <w:t>Distribution of bus passes and tickets.</w:t>
      </w:r>
      <w:r>
        <w:t xml:space="preserve"> </w:t>
      </w:r>
    </w:p>
    <w:p w14:paraId="0BFE53EE" w14:textId="77777777" w:rsidR="0058302E" w:rsidRPr="00A27125" w:rsidRDefault="0058302E" w:rsidP="008A7D74">
      <w:pPr>
        <w:pStyle w:val="Normal10pt10"/>
      </w:pPr>
      <w:r w:rsidRPr="00A27125">
        <w:t>People needing transportation will be prioritized according to the following criteria:</w:t>
      </w:r>
      <w:r>
        <w:t xml:space="preserve"> </w:t>
      </w:r>
    </w:p>
    <w:p w14:paraId="36E67F8B" w14:textId="77777777" w:rsidR="0058302E" w:rsidRPr="00A27125" w:rsidRDefault="0058302E" w:rsidP="006D76A6">
      <w:pPr>
        <w:pStyle w:val="NumberListAP7"/>
        <w:numPr>
          <w:ilvl w:val="0"/>
          <w:numId w:val="10"/>
        </w:numPr>
        <w:ind w:left="720"/>
      </w:pPr>
      <w:r w:rsidRPr="00A27125">
        <w:t>Medical trips (doctors, therapists, hospital, or health-related</w:t>
      </w:r>
      <w:r>
        <w:t xml:space="preserve"> </w:t>
      </w:r>
      <w:r w:rsidRPr="00A27125">
        <w:t>treatment) for non-Medicaid consumers</w:t>
      </w:r>
      <w:r>
        <w:t>,</w:t>
      </w:r>
    </w:p>
    <w:p w14:paraId="43B7C62C" w14:textId="77777777" w:rsidR="0058302E" w:rsidRPr="00A27125" w:rsidRDefault="0058302E" w:rsidP="006D76A6">
      <w:pPr>
        <w:pStyle w:val="NumberListAP7"/>
        <w:numPr>
          <w:ilvl w:val="0"/>
          <w:numId w:val="10"/>
        </w:numPr>
        <w:ind w:left="720"/>
      </w:pPr>
      <w:r w:rsidRPr="00A27125">
        <w:t>Congregate nutrition</w:t>
      </w:r>
      <w:r>
        <w:t>,</w:t>
      </w:r>
    </w:p>
    <w:p w14:paraId="7C3A552E" w14:textId="77777777" w:rsidR="0058302E" w:rsidRPr="00A27125" w:rsidRDefault="0058302E" w:rsidP="006D76A6">
      <w:pPr>
        <w:pStyle w:val="NumberListAP7"/>
        <w:numPr>
          <w:ilvl w:val="0"/>
          <w:numId w:val="10"/>
        </w:numPr>
        <w:ind w:left="720"/>
      </w:pPr>
      <w:r w:rsidRPr="00A27125">
        <w:t>Multiple supportive services (</w:t>
      </w:r>
      <w:r>
        <w:t>e.g</w:t>
      </w:r>
      <w:r w:rsidRPr="00A27125">
        <w:t xml:space="preserve">., multicultural centers, </w:t>
      </w:r>
      <w:r>
        <w:t xml:space="preserve">district </w:t>
      </w:r>
      <w:r w:rsidRPr="00A27125">
        <w:t>centers, etc.).</w:t>
      </w:r>
    </w:p>
    <w:p w14:paraId="64E2C5B0" w14:textId="77777777" w:rsidR="0058302E" w:rsidRPr="00A27125" w:rsidRDefault="0058302E" w:rsidP="008A7D74">
      <w:pPr>
        <w:pStyle w:val="Normal10pt10"/>
      </w:pPr>
      <w:r w:rsidRPr="00A27125">
        <w:rPr>
          <w:b/>
          <w:bCs/>
        </w:rPr>
        <w:t>Volunteer Recruitment:</w:t>
      </w:r>
      <w:r w:rsidRPr="00A27125">
        <w:t xml:space="preserve"> </w:t>
      </w:r>
      <w:r w:rsidRPr="008A14B1">
        <w:t>Iden</w:t>
      </w:r>
      <w:r w:rsidRPr="00A27125">
        <w:t>tifying, training, and assigning individual</w:t>
      </w:r>
      <w:r>
        <w:t>s</w:t>
      </w:r>
      <w:r w:rsidRPr="00A27125">
        <w:t xml:space="preserve"> to a volunteer position.</w:t>
      </w:r>
      <w:r>
        <w:t xml:space="preserve"> </w:t>
      </w:r>
    </w:p>
    <w:p w14:paraId="6AC6D411" w14:textId="77777777" w:rsidR="0058302E" w:rsidRDefault="0058302E" w:rsidP="008A7D74">
      <w:pPr>
        <w:pStyle w:val="Normal10pt10"/>
        <w:sectPr w:rsidR="0058302E" w:rsidSect="009C21D4">
          <w:headerReference w:type="default" r:id="rId47"/>
          <w:footerReference w:type="default" r:id="rId48"/>
          <w:pgSz w:w="12240" w:h="15840" w:code="1"/>
          <w:pgMar w:top="1008" w:right="1080" w:bottom="864" w:left="1080" w:header="432" w:footer="432" w:gutter="0"/>
          <w:cols w:space="720"/>
          <w:docGrid w:linePitch="360"/>
        </w:sectPr>
      </w:pPr>
      <w:r w:rsidRPr="00A27125">
        <w:rPr>
          <w:b/>
          <w:bCs/>
        </w:rPr>
        <w:t>Volunteer Services:</w:t>
      </w:r>
      <w:r w:rsidRPr="00A27125">
        <w:t xml:space="preserve"> Uncompensated supportive services to AAAs, nutrition sites, and other contracted partners. Examples of volunteer activities </w:t>
      </w:r>
      <w:r>
        <w:t xml:space="preserve">include </w:t>
      </w:r>
      <w:r w:rsidRPr="00A27125">
        <w:t xml:space="preserve">meal site management, </w:t>
      </w:r>
      <w:r>
        <w:t>b</w:t>
      </w:r>
      <w:r w:rsidRPr="00A27125">
        <w:t xml:space="preserve">oard and </w:t>
      </w:r>
      <w:r>
        <w:t>a</w:t>
      </w:r>
      <w:r w:rsidRPr="00A27125">
        <w:t xml:space="preserve">dvisory </w:t>
      </w:r>
      <w:r>
        <w:t>c</w:t>
      </w:r>
      <w:r w:rsidRPr="00A27125">
        <w:t>ouncil positions, home-delivered meal deliveries, office work, support group facilitation, case management assistance etc.</w:t>
      </w:r>
    </w:p>
    <w:p w14:paraId="68C275ED" w14:textId="77777777" w:rsidR="0058302E" w:rsidRDefault="0058302E" w:rsidP="00994363">
      <w:pPr>
        <w:sectPr w:rsidR="0058302E" w:rsidSect="00EE36AB">
          <w:headerReference w:type="default" r:id="rId49"/>
          <w:footerReference w:type="default" r:id="rId50"/>
          <w:type w:val="continuous"/>
          <w:pgSz w:w="12240" w:h="15840" w:code="1"/>
          <w:pgMar w:top="1008" w:right="1080" w:bottom="864" w:left="1080" w:header="432" w:footer="432" w:gutter="0"/>
          <w:cols w:space="720"/>
          <w:docGrid w:linePitch="360"/>
        </w:sectPr>
      </w:pPr>
    </w:p>
    <w:p w14:paraId="0732F8B7" w14:textId="77777777" w:rsidR="0058302E" w:rsidRPr="0021450B" w:rsidRDefault="0058302E" w:rsidP="008A7D74">
      <w:pPr>
        <w:pStyle w:val="SectionHeading1"/>
      </w:pPr>
      <w:bookmarkStart w:id="323" w:name="_Toc67653912"/>
      <w:bookmarkStart w:id="324" w:name="_Toc73720808"/>
      <w:r w:rsidRPr="0021450B">
        <w:lastRenderedPageBreak/>
        <w:t>B</w:t>
      </w:r>
      <w:r>
        <w:t>-</w:t>
      </w:r>
      <w:r w:rsidRPr="0021450B">
        <w:t>4</w:t>
      </w:r>
      <w:r>
        <w:tab/>
      </w:r>
      <w:r w:rsidRPr="0021450B">
        <w:t>Non-AAA Services, Service Gaps and Partnerships to Ensure Availability of Services Not Provided by the AAA</w:t>
      </w:r>
      <w:bookmarkEnd w:id="323"/>
      <w:bookmarkEnd w:id="324"/>
    </w:p>
    <w:p w14:paraId="497C425F" w14:textId="4247EB0D" w:rsidR="0058302E" w:rsidRPr="00927DC2" w:rsidRDefault="0058302E" w:rsidP="008A7D74">
      <w:pPr>
        <w:pStyle w:val="Normal10pt11"/>
        <w:spacing w:after="80"/>
      </w:pPr>
      <w:r w:rsidRPr="00927DC2">
        <w:t xml:space="preserve">The services listed below complement those provided by </w:t>
      </w:r>
      <w:r>
        <w:t xml:space="preserve">the </w:t>
      </w:r>
      <w:r w:rsidRPr="00927DC2">
        <w:t xml:space="preserve">Multnomah County </w:t>
      </w:r>
      <w:r w:rsidR="00AE630E">
        <w:t>Aging, Disability and Veterans Services Division</w:t>
      </w:r>
      <w:r w:rsidRPr="00927DC2">
        <w:t xml:space="preserve"> (ADVSD)</w:t>
      </w:r>
      <w:r>
        <w:t xml:space="preserve"> and information about them</w:t>
      </w:r>
      <w:r w:rsidRPr="00927DC2">
        <w:t xml:space="preserve"> is available </w:t>
      </w:r>
      <w:r>
        <w:t>at</w:t>
      </w:r>
      <w:r w:rsidRPr="00927DC2">
        <w:t xml:space="preserve"> the Aging and Disability Resource Connection (ADRC) website, </w:t>
      </w:r>
      <w:r w:rsidRPr="00FF60FD">
        <w:rPr>
          <w:b/>
          <w:bCs/>
        </w:rPr>
        <w:t>www.adrcoforegon.org</w:t>
      </w:r>
      <w:r>
        <w:t>,</w:t>
      </w:r>
      <w:r w:rsidRPr="00927DC2">
        <w:t xml:space="preserve"> or by calling the </w:t>
      </w:r>
      <w:r w:rsidRPr="00FF60FD">
        <w:rPr>
          <w:b/>
          <w:bCs/>
        </w:rPr>
        <w:t>ADRC</w:t>
      </w:r>
      <w:r w:rsidRPr="00927DC2">
        <w:t xml:space="preserve"> at </w:t>
      </w:r>
      <w:r w:rsidRPr="00FF60FD">
        <w:rPr>
          <w:b/>
          <w:bCs/>
        </w:rPr>
        <w:t>(503) 988-3646</w:t>
      </w:r>
      <w:r w:rsidRPr="00927DC2">
        <w:t>. Providers noted can also be contacted directly.</w:t>
      </w:r>
    </w:p>
    <w:tbl>
      <w:tblPr>
        <w:tblStyle w:val="TableGrid"/>
        <w:tblW w:w="9936"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2448"/>
        <w:gridCol w:w="7488"/>
      </w:tblGrid>
      <w:tr w:rsidR="0058302E" w:rsidRPr="009B137D" w14:paraId="36B04792" w14:textId="77777777" w:rsidTr="008A7D74">
        <w:trPr>
          <w:tblHeader/>
          <w:jc w:val="center"/>
        </w:trPr>
        <w:tc>
          <w:tcPr>
            <w:tcW w:w="2448" w:type="dxa"/>
          </w:tcPr>
          <w:p w14:paraId="3F0B11B3" w14:textId="77777777" w:rsidR="0058302E" w:rsidRPr="009B137D" w:rsidRDefault="0058302E" w:rsidP="008A7D74">
            <w:pPr>
              <w:pStyle w:val="TableAP2"/>
              <w:rPr>
                <w:b/>
                <w:bCs/>
              </w:rPr>
            </w:pPr>
            <w:r w:rsidRPr="009B137D">
              <w:rPr>
                <w:b/>
                <w:bCs/>
              </w:rPr>
              <w:t>Service</w:t>
            </w:r>
          </w:p>
        </w:tc>
        <w:tc>
          <w:tcPr>
            <w:tcW w:w="7488" w:type="dxa"/>
          </w:tcPr>
          <w:p w14:paraId="26B2DC0B" w14:textId="77777777" w:rsidR="0058302E" w:rsidRPr="009B137D" w:rsidRDefault="0058302E" w:rsidP="008A7D74">
            <w:pPr>
              <w:pStyle w:val="TableAP2"/>
              <w:rPr>
                <w:b/>
                <w:bCs/>
              </w:rPr>
            </w:pPr>
            <w:r w:rsidRPr="009B137D">
              <w:rPr>
                <w:b/>
                <w:bCs/>
              </w:rPr>
              <w:t>Contact</w:t>
            </w:r>
          </w:p>
        </w:tc>
      </w:tr>
      <w:tr w:rsidR="0058302E" w14:paraId="68F8E4A4" w14:textId="77777777" w:rsidTr="008A7D74">
        <w:trPr>
          <w:jc w:val="center"/>
        </w:trPr>
        <w:tc>
          <w:tcPr>
            <w:tcW w:w="2448" w:type="dxa"/>
          </w:tcPr>
          <w:p w14:paraId="23B68103" w14:textId="77777777" w:rsidR="0058302E" w:rsidRPr="007A47CF" w:rsidRDefault="0058302E" w:rsidP="008A7D74">
            <w:pPr>
              <w:pStyle w:val="TableAP2"/>
            </w:pPr>
            <w:r>
              <w:t>Alzheimer’s Resources</w:t>
            </w:r>
          </w:p>
        </w:tc>
        <w:tc>
          <w:tcPr>
            <w:tcW w:w="7488" w:type="dxa"/>
          </w:tcPr>
          <w:p w14:paraId="2B8002D1" w14:textId="77777777" w:rsidR="0058302E" w:rsidRPr="007A47CF" w:rsidRDefault="0058302E" w:rsidP="008A7D74">
            <w:pPr>
              <w:pStyle w:val="TableAP2"/>
            </w:pPr>
            <w:r>
              <w:t>Multnomah County Family Caregiver Support Program offers the STAR Caregiver Program which is a 6-week one-on-one evidence-based training for family caregivers caring for a person with Alzheimer’s or another dementia. This program is offered in English, Spanish, Russian, and Ukrainian. The Family Caregiver Support Program collaborates with the Alzheimer’s Association on specific community outreach events.</w:t>
            </w:r>
          </w:p>
        </w:tc>
      </w:tr>
      <w:tr w:rsidR="0058302E" w14:paraId="359E2563" w14:textId="77777777" w:rsidTr="008A7D74">
        <w:trPr>
          <w:jc w:val="center"/>
        </w:trPr>
        <w:tc>
          <w:tcPr>
            <w:tcW w:w="2448" w:type="dxa"/>
          </w:tcPr>
          <w:p w14:paraId="2F6843D1" w14:textId="77777777" w:rsidR="0058302E" w:rsidRPr="007A47CF" w:rsidRDefault="0058302E" w:rsidP="008A7D74">
            <w:pPr>
              <w:pStyle w:val="TableAP2"/>
            </w:pPr>
            <w:r>
              <w:t>Disability Services Programs</w:t>
            </w:r>
          </w:p>
        </w:tc>
        <w:tc>
          <w:tcPr>
            <w:tcW w:w="7488" w:type="dxa"/>
          </w:tcPr>
          <w:p w14:paraId="4DFE7367" w14:textId="77777777" w:rsidR="0058302E" w:rsidRPr="007A47CF" w:rsidRDefault="0058302E" w:rsidP="008A7D74">
            <w:pPr>
              <w:pStyle w:val="TableAP2"/>
            </w:pPr>
            <w:r w:rsidRPr="00DB2B14">
              <w:t>ADVSD partners with Independent Living Resources (ILR) on grant-funded projects</w:t>
            </w:r>
            <w:r>
              <w:t>. T</w:t>
            </w:r>
            <w:r w:rsidRPr="00DB2B14">
              <w:t xml:space="preserve">he ADRC, </w:t>
            </w:r>
            <w:r>
              <w:t>district centers</w:t>
            </w:r>
            <w:r w:rsidRPr="00DB2B14">
              <w:t>, and Enhancing Equity partners refer people with disabilities to ILR and other disability services providers as their needs dictate.</w:t>
            </w:r>
          </w:p>
        </w:tc>
      </w:tr>
      <w:tr w:rsidR="0058302E" w14:paraId="7F6D7611" w14:textId="77777777" w:rsidTr="008A7D74">
        <w:trPr>
          <w:jc w:val="center"/>
        </w:trPr>
        <w:tc>
          <w:tcPr>
            <w:tcW w:w="2448" w:type="dxa"/>
          </w:tcPr>
          <w:p w14:paraId="0F0D212F" w14:textId="77777777" w:rsidR="0058302E" w:rsidRPr="007A47CF" w:rsidRDefault="0058302E" w:rsidP="008A7D74">
            <w:pPr>
              <w:pStyle w:val="TableAP2"/>
            </w:pPr>
            <w:r w:rsidRPr="00DB2B14">
              <w:t>Employment Services</w:t>
            </w:r>
          </w:p>
        </w:tc>
        <w:tc>
          <w:tcPr>
            <w:tcW w:w="7488" w:type="dxa"/>
          </w:tcPr>
          <w:p w14:paraId="05BEAFDD" w14:textId="3FB22C9F" w:rsidR="0058302E" w:rsidRPr="007A47CF" w:rsidRDefault="0058302E" w:rsidP="008A7D74">
            <w:pPr>
              <w:pStyle w:val="TableAP2"/>
            </w:pPr>
            <w:r w:rsidRPr="00DB2B14">
              <w:t>ADVSD is a host site for the Title V Senior Community Service Employment Program, providing limited part-time employment to eligible individuals.</w:t>
            </w:r>
            <w:r>
              <w:t xml:space="preserve"> </w:t>
            </w:r>
            <w:r w:rsidRPr="00DB2B14">
              <w:t>ADVSD also is a host site for Portland Community College Occupational Skills program, providing limited part</w:t>
            </w:r>
            <w:r>
              <w:t>-</w:t>
            </w:r>
            <w:r w:rsidRPr="00DB2B14">
              <w:t xml:space="preserve">time employment experience and mentorship to eligible individuals. The ADRC refers consumers to community Work Source providers and other employment services in Multnomah </w:t>
            </w:r>
            <w:r w:rsidR="00CD7522">
              <w:t>County</w:t>
            </w:r>
            <w:r w:rsidRPr="00DB2B14">
              <w:t>.</w:t>
            </w:r>
          </w:p>
        </w:tc>
      </w:tr>
      <w:tr w:rsidR="0058302E" w14:paraId="74A0CA1E" w14:textId="77777777" w:rsidTr="008A7D74">
        <w:trPr>
          <w:jc w:val="center"/>
        </w:trPr>
        <w:tc>
          <w:tcPr>
            <w:tcW w:w="2448" w:type="dxa"/>
          </w:tcPr>
          <w:p w14:paraId="255760A4" w14:textId="77777777" w:rsidR="0058302E" w:rsidRPr="007A47CF" w:rsidRDefault="0058302E" w:rsidP="008A7D74">
            <w:pPr>
              <w:pStyle w:val="TableAP2"/>
            </w:pPr>
            <w:r w:rsidRPr="008B2056">
              <w:t>Energy Assistance</w:t>
            </w:r>
          </w:p>
        </w:tc>
        <w:tc>
          <w:tcPr>
            <w:tcW w:w="7488" w:type="dxa"/>
          </w:tcPr>
          <w:p w14:paraId="24232DCD" w14:textId="77777777" w:rsidR="0058302E" w:rsidRPr="007A47CF" w:rsidRDefault="0058302E" w:rsidP="008A7D74">
            <w:pPr>
              <w:pStyle w:val="TableAP2"/>
            </w:pPr>
            <w:r w:rsidRPr="008B2056">
              <w:t>Low</w:t>
            </w:r>
            <w:r>
              <w:t>-income</w:t>
            </w:r>
            <w:r w:rsidRPr="008B2056">
              <w:t xml:space="preserve"> energy assistance is provided by </w:t>
            </w:r>
            <w:r>
              <w:t>c</w:t>
            </w:r>
            <w:r w:rsidRPr="008B2056">
              <w:t>ounty</w:t>
            </w:r>
            <w:r>
              <w:t xml:space="preserve"> </w:t>
            </w:r>
            <w:r w:rsidRPr="008B2056">
              <w:t xml:space="preserve">community action agencies, including ADVSD contracted partners, such as </w:t>
            </w:r>
            <w:r w:rsidRPr="007A7A26">
              <w:rPr>
                <w:kern w:val="16"/>
              </w:rPr>
              <w:t>El Programa</w:t>
            </w:r>
            <w:r>
              <w:rPr>
                <w:kern w:val="16"/>
              </w:rPr>
              <w:t xml:space="preserve"> Hispano Católico</w:t>
            </w:r>
            <w:r w:rsidRPr="008B2056">
              <w:t>, Impact Northwest, Immigrant &amp; Refugee Community Organization, and NAYA</w:t>
            </w:r>
            <w:r>
              <w:t xml:space="preserve"> Family Center</w:t>
            </w:r>
            <w:r w:rsidRPr="008B2056">
              <w:t xml:space="preserve">. The ADRC </w:t>
            </w:r>
            <w:r>
              <w:t>m</w:t>
            </w:r>
            <w:r w:rsidRPr="008B2056">
              <w:t>anager meets annually with community action agency staff to distribute energy assistance information to the aging and disability network.</w:t>
            </w:r>
          </w:p>
        </w:tc>
      </w:tr>
      <w:tr w:rsidR="0058302E" w14:paraId="530C6A35" w14:textId="77777777" w:rsidTr="008A7D74">
        <w:trPr>
          <w:jc w:val="center"/>
        </w:trPr>
        <w:tc>
          <w:tcPr>
            <w:tcW w:w="2448" w:type="dxa"/>
          </w:tcPr>
          <w:p w14:paraId="5776C706" w14:textId="289D183F" w:rsidR="0058302E" w:rsidRPr="007A47CF" w:rsidRDefault="0058302E" w:rsidP="008A7D74">
            <w:pPr>
              <w:pStyle w:val="TableAP2"/>
            </w:pPr>
            <w:r w:rsidRPr="008B2056">
              <w:t xml:space="preserve">Food Access </w:t>
            </w:r>
            <w:r w:rsidR="00F52A48">
              <w:t>&amp;</w:t>
            </w:r>
            <w:r w:rsidRPr="008B2056">
              <w:t xml:space="preserve"> Emergency Food Pantries</w:t>
            </w:r>
          </w:p>
        </w:tc>
        <w:tc>
          <w:tcPr>
            <w:tcW w:w="7488" w:type="dxa"/>
          </w:tcPr>
          <w:p w14:paraId="02BE2134" w14:textId="77777777" w:rsidR="0058302E" w:rsidRPr="007A47CF" w:rsidRDefault="0058302E" w:rsidP="008A7D74">
            <w:pPr>
              <w:pStyle w:val="TableAP2"/>
            </w:pPr>
            <w:r w:rsidRPr="008B2056">
              <w:t xml:space="preserve">The ADRC, </w:t>
            </w:r>
            <w:r>
              <w:t>district centers</w:t>
            </w:r>
            <w:r w:rsidRPr="008B2056">
              <w:t xml:space="preserve">, and Enhancing Equity partners provide referrals to food pantries located throughout </w:t>
            </w:r>
            <w:r>
              <w:t>the</w:t>
            </w:r>
            <w:r w:rsidRPr="008B2056">
              <w:t xml:space="preserve"> </w:t>
            </w:r>
            <w:r>
              <w:t>c</w:t>
            </w:r>
            <w:r w:rsidRPr="008B2056">
              <w:t xml:space="preserve">ounty to provide emergency food boxes to those in need. Several </w:t>
            </w:r>
            <w:r>
              <w:t>district centers</w:t>
            </w:r>
            <w:r w:rsidRPr="008B2056">
              <w:t xml:space="preserve"> host senior emergency food box programs. Store to Door delivers and unloads groceries and prescriptions to homebound older adults and people with physical disabilities to parts of Multnomah and Washington </w:t>
            </w:r>
            <w:r>
              <w:t>c</w:t>
            </w:r>
            <w:r w:rsidRPr="008B2056">
              <w:t xml:space="preserve">ounties. Farmers </w:t>
            </w:r>
            <w:r>
              <w:t>m</w:t>
            </w:r>
            <w:r w:rsidRPr="008B2056">
              <w:t xml:space="preserve">arkets offer neighborhood-based access to fresh produce. SNAP benefits can be used at some </w:t>
            </w:r>
            <w:r>
              <w:t>f</w:t>
            </w:r>
            <w:r w:rsidRPr="008B2056">
              <w:t xml:space="preserve">armers </w:t>
            </w:r>
            <w:r>
              <w:lastRenderedPageBreak/>
              <w:t>m</w:t>
            </w:r>
            <w:r w:rsidRPr="008B2056">
              <w:t>arkets and some markets offer matching funds through the Double-up Food Bucks program.</w:t>
            </w:r>
          </w:p>
        </w:tc>
      </w:tr>
      <w:tr w:rsidR="0058302E" w14:paraId="5C75CE4C" w14:textId="77777777" w:rsidTr="008A7D74">
        <w:trPr>
          <w:jc w:val="center"/>
        </w:trPr>
        <w:tc>
          <w:tcPr>
            <w:tcW w:w="2448" w:type="dxa"/>
          </w:tcPr>
          <w:p w14:paraId="1E535471" w14:textId="77777777" w:rsidR="0058302E" w:rsidRPr="007A47CF" w:rsidRDefault="0058302E" w:rsidP="008A7D74">
            <w:pPr>
              <w:pStyle w:val="TableAP2"/>
            </w:pPr>
            <w:r w:rsidRPr="008B2056">
              <w:lastRenderedPageBreak/>
              <w:t>Housing</w:t>
            </w:r>
          </w:p>
        </w:tc>
        <w:tc>
          <w:tcPr>
            <w:tcW w:w="7488" w:type="dxa"/>
          </w:tcPr>
          <w:p w14:paraId="7DDB2DB7" w14:textId="77777777" w:rsidR="0058302E" w:rsidRPr="007A47CF" w:rsidRDefault="0058302E" w:rsidP="008A7D74">
            <w:pPr>
              <w:pStyle w:val="TableAP2"/>
            </w:pPr>
            <w:r w:rsidRPr="008B2056">
              <w:t>The ADRC refers consumers to housing services based on their identified need (e.g., low-income residences, independent senior living, assisted living, etc.). Referrals are made to Home Forward, NW Pilot Project, and several other housing providers.</w:t>
            </w:r>
          </w:p>
        </w:tc>
      </w:tr>
      <w:tr w:rsidR="0058302E" w14:paraId="21FCAB1F" w14:textId="77777777" w:rsidTr="008A7D74">
        <w:trPr>
          <w:jc w:val="center"/>
        </w:trPr>
        <w:tc>
          <w:tcPr>
            <w:tcW w:w="2448" w:type="dxa"/>
          </w:tcPr>
          <w:p w14:paraId="2E782D86" w14:textId="77777777" w:rsidR="0058302E" w:rsidRPr="007A47CF" w:rsidRDefault="0058302E" w:rsidP="008A7D74">
            <w:pPr>
              <w:pStyle w:val="TableAP2"/>
            </w:pPr>
            <w:r w:rsidRPr="008B2056">
              <w:t>Information &amp; Assistance</w:t>
            </w:r>
          </w:p>
        </w:tc>
        <w:tc>
          <w:tcPr>
            <w:tcW w:w="7488" w:type="dxa"/>
          </w:tcPr>
          <w:p w14:paraId="53774771" w14:textId="77777777" w:rsidR="0058302E" w:rsidRPr="007A47CF" w:rsidRDefault="0058302E" w:rsidP="008A7D74">
            <w:pPr>
              <w:pStyle w:val="TableAP2"/>
            </w:pPr>
            <w:r w:rsidRPr="008B2056">
              <w:t>Through an agreement with 211</w:t>
            </w:r>
            <w:r>
              <w:t>i</w:t>
            </w:r>
            <w:r w:rsidRPr="008B2056">
              <w:t>nfo and the City/County Information and Referral hotline</w:t>
            </w:r>
            <w:r>
              <w:t xml:space="preserve">, </w:t>
            </w:r>
            <w:r w:rsidRPr="008B2056">
              <w:t xml:space="preserve">ADVSD ensures that </w:t>
            </w:r>
            <w:r>
              <w:t>older adults</w:t>
            </w:r>
            <w:r w:rsidRPr="008B2056">
              <w:t xml:space="preserve"> and adults with disabilities are referred to the ADRC for information and assistance.</w:t>
            </w:r>
          </w:p>
        </w:tc>
      </w:tr>
      <w:tr w:rsidR="0058302E" w14:paraId="66FB5DFC" w14:textId="77777777" w:rsidTr="008A7D74">
        <w:trPr>
          <w:jc w:val="center"/>
        </w:trPr>
        <w:tc>
          <w:tcPr>
            <w:tcW w:w="2448" w:type="dxa"/>
          </w:tcPr>
          <w:p w14:paraId="753D7B68" w14:textId="7E36B9C0" w:rsidR="0058302E" w:rsidRPr="007A47CF" w:rsidRDefault="0058302E" w:rsidP="008A7D74">
            <w:pPr>
              <w:pStyle w:val="TableAP2"/>
            </w:pPr>
            <w:r w:rsidRPr="008B2056">
              <w:t xml:space="preserve">Mental Health </w:t>
            </w:r>
            <w:r w:rsidR="00F52A48">
              <w:t>&amp;</w:t>
            </w:r>
            <w:r w:rsidRPr="008B2056">
              <w:t xml:space="preserve"> Addiction Services</w:t>
            </w:r>
          </w:p>
        </w:tc>
        <w:tc>
          <w:tcPr>
            <w:tcW w:w="7488" w:type="dxa"/>
          </w:tcPr>
          <w:p w14:paraId="52B438FF" w14:textId="77777777" w:rsidR="0058302E" w:rsidRPr="007A47CF" w:rsidRDefault="0058302E" w:rsidP="008A7D74">
            <w:pPr>
              <w:pStyle w:val="TableAP2"/>
            </w:pPr>
            <w:r w:rsidRPr="008B2056">
              <w:t xml:space="preserve">ADRC refers consumers to mental health services based on their presenting issue (e.g., depression, anxiety, bereavement, etc.). </w:t>
            </w:r>
            <w:r>
              <w:t>T</w:t>
            </w:r>
            <w:r w:rsidRPr="008B2056">
              <w:t>reatment options include outpatient and inpatient counseling, group therapy, home-based mental health, support groups, and peer counseling. The ADRC and the County Mental Health Crisis Call Center cross-train and share cross-referral processes.</w:t>
            </w:r>
            <w:r>
              <w:t xml:space="preserve"> </w:t>
            </w:r>
            <w:r w:rsidRPr="008B2056">
              <w:t>The Older Adult Behavioral Health Initiative offers cross-system program support, community resources and complex case coordination across mental health, aging, and addictions program areas.</w:t>
            </w:r>
          </w:p>
        </w:tc>
      </w:tr>
      <w:tr w:rsidR="0058302E" w14:paraId="4987B998" w14:textId="77777777" w:rsidTr="008A7D74">
        <w:trPr>
          <w:jc w:val="center"/>
        </w:trPr>
        <w:tc>
          <w:tcPr>
            <w:tcW w:w="2448" w:type="dxa"/>
          </w:tcPr>
          <w:p w14:paraId="54517419" w14:textId="77777777" w:rsidR="0058302E" w:rsidRPr="007A47CF" w:rsidRDefault="0058302E" w:rsidP="008A7D74">
            <w:pPr>
              <w:pStyle w:val="TableAP2"/>
            </w:pPr>
            <w:r w:rsidRPr="008B2056">
              <w:t>Transportation Resources &amp; Services</w:t>
            </w:r>
          </w:p>
        </w:tc>
        <w:tc>
          <w:tcPr>
            <w:tcW w:w="7488" w:type="dxa"/>
          </w:tcPr>
          <w:p w14:paraId="53DFBDF8" w14:textId="77777777" w:rsidR="0058302E" w:rsidRPr="007A47CF" w:rsidRDefault="0058302E" w:rsidP="008A7D74">
            <w:pPr>
              <w:pStyle w:val="TableAP2"/>
            </w:pPr>
            <w:r w:rsidRPr="008B2056">
              <w:t>Non-Emergent Medical Transportation (NEMT) and its more limited companion service, Non-Medical Community Transportation services for long</w:t>
            </w:r>
            <w:r>
              <w:t>-</w:t>
            </w:r>
            <w:r w:rsidRPr="008B2056">
              <w:t>term care recipients, are key benefits for members of the Oregon Health Plan (OHP).</w:t>
            </w:r>
            <w:r>
              <w:t xml:space="preserve"> </w:t>
            </w:r>
            <w:r w:rsidRPr="008B2056">
              <w:t xml:space="preserve">NEMT assists older adults as well as adults with disabilities to go to and from routine or scheduled OHP-covered medical services. Community </w:t>
            </w:r>
            <w:r>
              <w:t>t</w:t>
            </w:r>
            <w:r w:rsidRPr="008B2056">
              <w:t>ransportation assists older adults and adults with disabilities who qualify for long</w:t>
            </w:r>
            <w:r>
              <w:t>-</w:t>
            </w:r>
            <w:r w:rsidRPr="008B2056">
              <w:t>term services and supports to go grocery shopping, conduct personal business, and participate in community activities that are part of their person-centered long</w:t>
            </w:r>
            <w:r>
              <w:t>-</w:t>
            </w:r>
            <w:r w:rsidRPr="008B2056">
              <w:t>term care service plan authorized by their case manager. Ride Connection provides older adults and people with disabilities with information and access to all transportation options in the region, travel training, door-to-door transportation for any reason, and other mobility enhancing services.</w:t>
            </w:r>
          </w:p>
        </w:tc>
      </w:tr>
      <w:tr w:rsidR="0058302E" w14:paraId="2F4C46B0" w14:textId="77777777" w:rsidTr="008A7D74">
        <w:trPr>
          <w:jc w:val="center"/>
        </w:trPr>
        <w:tc>
          <w:tcPr>
            <w:tcW w:w="2448" w:type="dxa"/>
          </w:tcPr>
          <w:p w14:paraId="76E7E8A3" w14:textId="06B2323B" w:rsidR="0058302E" w:rsidRPr="008B2056" w:rsidRDefault="0058302E" w:rsidP="008A7D74">
            <w:pPr>
              <w:pStyle w:val="TableAP2"/>
            </w:pPr>
            <w:r w:rsidRPr="00F96436">
              <w:t xml:space="preserve">Older adults </w:t>
            </w:r>
            <w:r w:rsidR="00F52A48">
              <w:t>&amp;</w:t>
            </w:r>
            <w:r w:rsidRPr="00F96436">
              <w:t xml:space="preserve"> people with disabilities that are experiencing houselessness</w:t>
            </w:r>
          </w:p>
        </w:tc>
        <w:tc>
          <w:tcPr>
            <w:tcW w:w="7488" w:type="dxa"/>
          </w:tcPr>
          <w:p w14:paraId="39D4AF0D" w14:textId="77777777" w:rsidR="0058302E" w:rsidRPr="008B2056" w:rsidRDefault="0058302E" w:rsidP="008A7D74">
            <w:pPr>
              <w:pStyle w:val="TableAP2"/>
            </w:pPr>
            <w:r>
              <w:t>O</w:t>
            </w:r>
            <w:r w:rsidRPr="00F96436">
              <w:t xml:space="preserve">lder adults and people with disabilities experiencing houselessness are referred </w:t>
            </w:r>
            <w:r>
              <w:t>for service screening</w:t>
            </w:r>
            <w:r w:rsidRPr="00F96436">
              <w:t xml:space="preserve"> </w:t>
            </w:r>
            <w:r>
              <w:t>with the</w:t>
            </w:r>
            <w:r w:rsidRPr="00F96436">
              <w:t xml:space="preserve"> Coordinated Access system. </w:t>
            </w:r>
            <w:r>
              <w:t xml:space="preserve">211info screens people </w:t>
            </w:r>
            <w:r w:rsidRPr="00F96436">
              <w:t xml:space="preserve">shelter systems </w:t>
            </w:r>
            <w:r>
              <w:t>such as</w:t>
            </w:r>
            <w:r w:rsidRPr="00F96436">
              <w:t xml:space="preserve"> family, domestic violence, and some women’s shelters. Otherwise, </w:t>
            </w:r>
            <w:r>
              <w:t>those unhoused need to themselves</w:t>
            </w:r>
            <w:r w:rsidRPr="00F96436">
              <w:t xml:space="preserve"> call each shelter serving adults </w:t>
            </w:r>
            <w:r>
              <w:t>for bed availability</w:t>
            </w:r>
            <w:r w:rsidRPr="00F96436">
              <w:t xml:space="preserve">. NW Pilot Project </w:t>
            </w:r>
            <w:r>
              <w:t>uses</w:t>
            </w:r>
            <w:r w:rsidRPr="00F96436">
              <w:t xml:space="preserve"> a screening tool </w:t>
            </w:r>
            <w:r>
              <w:t>to</w:t>
            </w:r>
            <w:r w:rsidRPr="00F96436">
              <w:t xml:space="preserve"> </w:t>
            </w:r>
            <w:r>
              <w:t>identify</w:t>
            </w:r>
            <w:r w:rsidRPr="00F96436">
              <w:t xml:space="preserve"> resources</w:t>
            </w:r>
            <w:r>
              <w:t xml:space="preserve">, e.g., </w:t>
            </w:r>
            <w:r w:rsidRPr="00F96436">
              <w:t>temporary</w:t>
            </w:r>
            <w:r>
              <w:t xml:space="preserve">, </w:t>
            </w:r>
            <w:r w:rsidRPr="00F96436">
              <w:t>permanent housing</w:t>
            </w:r>
            <w:r>
              <w:t>, as well as</w:t>
            </w:r>
            <w:r w:rsidRPr="00F96436">
              <w:t xml:space="preserve"> other </w:t>
            </w:r>
            <w:r>
              <w:t xml:space="preserve">available </w:t>
            </w:r>
            <w:r w:rsidRPr="00F96436">
              <w:t>resources</w:t>
            </w:r>
            <w:r>
              <w:t>.</w:t>
            </w:r>
          </w:p>
        </w:tc>
      </w:tr>
    </w:tbl>
    <w:p w14:paraId="1C4093EC" w14:textId="77777777" w:rsidR="0058302E" w:rsidRDefault="0058302E" w:rsidP="008A7D74">
      <w:pPr>
        <w:pStyle w:val="NormalNoSpc"/>
        <w:rPr>
          <w:sz w:val="12"/>
          <w:szCs w:val="12"/>
        </w:rPr>
        <w:sectPr w:rsidR="0058302E" w:rsidSect="009C21D4">
          <w:headerReference w:type="default" r:id="rId51"/>
          <w:footerReference w:type="default" r:id="rId52"/>
          <w:pgSz w:w="12240" w:h="15840" w:code="1"/>
          <w:pgMar w:top="1008" w:right="1080" w:bottom="864" w:left="1080" w:header="432" w:footer="432" w:gutter="0"/>
          <w:cols w:space="720"/>
          <w:docGrid w:linePitch="360"/>
        </w:sectPr>
      </w:pPr>
    </w:p>
    <w:p w14:paraId="7477913C" w14:textId="77777777" w:rsidR="0058302E" w:rsidRDefault="0058302E" w:rsidP="00DA56CF">
      <w:pPr>
        <w:sectPr w:rsidR="0058302E" w:rsidSect="00EE36AB">
          <w:headerReference w:type="default" r:id="rId53"/>
          <w:footerReference w:type="default" r:id="rId54"/>
          <w:type w:val="continuous"/>
          <w:pgSz w:w="12240" w:h="15840" w:code="1"/>
          <w:pgMar w:top="1008" w:right="1080" w:bottom="864" w:left="1080" w:header="432" w:footer="432" w:gutter="0"/>
          <w:cols w:space="720"/>
          <w:docGrid w:linePitch="360"/>
        </w:sectPr>
      </w:pPr>
    </w:p>
    <w:p w14:paraId="2A0B9619" w14:textId="77777777" w:rsidR="0058302E" w:rsidRPr="00F90FD3" w:rsidRDefault="0058302E" w:rsidP="008A7D74">
      <w:pPr>
        <w:pStyle w:val="SectionMain"/>
      </w:pPr>
      <w:bookmarkStart w:id="327" w:name="_Toc67576543"/>
      <w:bookmarkStart w:id="328" w:name="_Toc73720809"/>
      <w:r w:rsidRPr="00F90FD3">
        <w:lastRenderedPageBreak/>
        <w:t>Section C: Focus Areas, Goals and Objectives</w:t>
      </w:r>
      <w:bookmarkEnd w:id="327"/>
      <w:bookmarkEnd w:id="328"/>
    </w:p>
    <w:p w14:paraId="1989F4C2" w14:textId="77777777" w:rsidR="0058302E" w:rsidRPr="009C52F7" w:rsidRDefault="0058302E" w:rsidP="008A7D74">
      <w:pPr>
        <w:pStyle w:val="SectionHeading"/>
        <w:tabs>
          <w:tab w:val="left" w:pos="720"/>
        </w:tabs>
        <w:ind w:left="720" w:hanging="720"/>
      </w:pPr>
      <w:bookmarkStart w:id="329" w:name="_Toc73720810"/>
      <w:bookmarkStart w:id="330" w:name="_Toc67576544"/>
      <w:r w:rsidRPr="009C52F7">
        <w:t>C-1:</w:t>
      </w:r>
      <w:r w:rsidRPr="009C52F7">
        <w:tab/>
        <w:t>Information and Referral Services and Aging and Disability Resource Connection</w:t>
      </w:r>
      <w:bookmarkEnd w:id="329"/>
      <w:r w:rsidRPr="009C52F7">
        <w:t xml:space="preserve"> </w:t>
      </w:r>
      <w:bookmarkEnd w:id="330"/>
    </w:p>
    <w:p w14:paraId="5C7F6861" w14:textId="77777777" w:rsidR="0058302E" w:rsidRDefault="0058302E" w:rsidP="008A7D74">
      <w:pPr>
        <w:pStyle w:val="SectionSubheading"/>
      </w:pPr>
      <w:bookmarkStart w:id="331" w:name="_Toc68107133"/>
      <w:bookmarkStart w:id="332" w:name="_Toc68107779"/>
      <w:bookmarkStart w:id="333" w:name="_Toc68187167"/>
      <w:bookmarkStart w:id="334" w:name="_Toc73626974"/>
      <w:bookmarkStart w:id="335" w:name="_Toc73720811"/>
      <w:r w:rsidRPr="009C52F7">
        <w:t>Profile</w:t>
      </w:r>
      <w:bookmarkEnd w:id="331"/>
      <w:bookmarkEnd w:id="332"/>
      <w:bookmarkEnd w:id="333"/>
      <w:bookmarkEnd w:id="334"/>
      <w:bookmarkEnd w:id="335"/>
    </w:p>
    <w:p w14:paraId="57DE5B28" w14:textId="33E7C7FA" w:rsidR="002F4745" w:rsidRPr="002F4745" w:rsidRDefault="002F4745" w:rsidP="002F4745">
      <w:pPr>
        <w:pStyle w:val="Normal10pt"/>
      </w:pPr>
      <w:bookmarkStart w:id="336" w:name="_Toc68107134"/>
      <w:bookmarkStart w:id="337" w:name="_Toc68107780"/>
      <w:bookmarkStart w:id="338" w:name="_Toc68187168"/>
      <w:r w:rsidRPr="002F4745">
        <w:t>The Aging and Disability Resource Connection (ADRC) is a specialized information and assistance hub for older adults, people with disabilities, families, caregivers, and organizations. The ADRC resource is often the front door for many community members to learn about services and resources for older adults, people with disabilities and family caregivers. The Multnomah County ADRC Helpline can be accessed by telephone, (503) 988-3646 or (855) 673-2372, TRS, email to adrc@multco.us, and at www.adrcoforegon.org. The ADRC is a 24-hour a day resource and is operated by ADVSD staff and contracted partners. The ADRC provides language access by employing bi-lingual information and assistance specialists and through phone-based interpreters. Information and assistance services are also provided through the contracted network of district centers and Enhancing Equity partners to provide this specialized service in the community and with culturally specific and responsive approaches. The ADRC and our contracted information and assistance (I&amp;A) partners are key to ADVSD’s No Wrong Door access to long-term services and support for older adults, people with disabilities, veterans, and their families. This includes pre-screening and referrals for Family Caregiver Support Program, Options Counseling, Oregon Project Independence, Veterans benefits, and the suite of Older Americans Act funded services.</w:t>
      </w:r>
    </w:p>
    <w:p w14:paraId="4974716C" w14:textId="77777777" w:rsidR="002F4745" w:rsidRPr="002F4745" w:rsidRDefault="002F4745" w:rsidP="002F4745">
      <w:pPr>
        <w:pStyle w:val="Normal10pt"/>
      </w:pPr>
      <w:r w:rsidRPr="002F4745">
        <w:t xml:space="preserve">The Multnomah County ADRC receives on average 2,500 inquiries each month from 2,000 callers. Promotion and outreach for the ADRC and I&amp;A services is shared among regional AAAs, aging network providers, jurisdictional partners, health care systems, and County and departmental communications work groups. Outreach includes promotional materials in the 11 most commonly spoken languages in the county, social media outreach, community events, and extensive community-based or word-of-mouth referrals among social services and health care providers. </w:t>
      </w:r>
    </w:p>
    <w:p w14:paraId="5016ACE2" w14:textId="211B9F5C" w:rsidR="002F4745" w:rsidRDefault="002F4745" w:rsidP="002F4745">
      <w:pPr>
        <w:pStyle w:val="Normal10pt"/>
        <w:rPr>
          <w:b/>
          <w:bCs/>
        </w:rPr>
      </w:pPr>
      <w:r w:rsidRPr="002F4745">
        <w:t xml:space="preserve">The Multnomah County ADRC is committed to providing quality information and referral related services it provides as well as supporting contracted partners. The ADRC team is responsible for maintaining approximately 750 community resource records in the statewide ADRC database. The staff work with community partners annually to ensure the accuracy of the information provided to ADRC callers. In partnership with the Metro ADRC consortium that includes Washington, Clackamas, and Columbia counties, a satisfaction survey is conducted by the Portland State University Institute on Aging. Internally, ADVSD analyzes metrics related to the quantity and length of calls, </w:t>
      </w:r>
      <w:r w:rsidRPr="002F4745">
        <w:lastRenderedPageBreak/>
        <w:t>demographics of the callers, and needs expressed from information collected in GetCare to improve the service. Multnomah County ensures the sustainability of the ADRC by funding it with 85% Medicaid funds and 15% County General Fund. The ADRC is one of the primary entry points to the aging and people with disabilities service system in Multnomah County, providing easy access to Long Term Services and Supports to those new to the service system, as well as current participants. Additionally, Multnomah County draws Medicaid funding for the Care Transitions Intervention program. The Care Transitions Intervention has been modified to include options counseling and connections to the ADRC as needed.</w:t>
      </w:r>
    </w:p>
    <w:p w14:paraId="75495026" w14:textId="5679C1E9" w:rsidR="0058302E" w:rsidRDefault="0058302E" w:rsidP="002F4745">
      <w:pPr>
        <w:pStyle w:val="SectionSubheading"/>
      </w:pPr>
      <w:bookmarkStart w:id="339" w:name="_Toc73626975"/>
      <w:bookmarkStart w:id="340" w:name="_Toc73720812"/>
      <w:r>
        <w:t>Need Statement</w:t>
      </w:r>
      <w:bookmarkEnd w:id="336"/>
      <w:bookmarkEnd w:id="337"/>
      <w:bookmarkEnd w:id="338"/>
      <w:bookmarkEnd w:id="339"/>
      <w:bookmarkEnd w:id="340"/>
      <w:r>
        <w:t xml:space="preserve"> </w:t>
      </w:r>
    </w:p>
    <w:p w14:paraId="020A8C84" w14:textId="5CDAB1BE" w:rsidR="002F4745" w:rsidRPr="002F4745" w:rsidRDefault="002F4745" w:rsidP="002F4745">
      <w:pPr>
        <w:pStyle w:val="Normal10pt"/>
      </w:pPr>
      <w:r w:rsidRPr="002F4745">
        <w:t>The topic of information, described as, “Finding information about needed services, resources, or the advice of an attorney” ranked eight out of nine in our recent community survey. However, the topic of information elicited strong comments from community members and surfacing needs such as, a desire for clearer pathways to information, a centralized list of resources, and assistance with navigating resource systems. The survey also showed that the telephone remains the primary communication tool for older adults.</w:t>
      </w:r>
      <w:r w:rsidR="00244FBE">
        <w:t xml:space="preserve"> </w:t>
      </w:r>
      <w:r w:rsidR="00B205D7">
        <w:t>90%</w:t>
      </w:r>
      <w:r w:rsidRPr="002F4745">
        <w:t xml:space="preserve"> of survey respondents over 65 indicated that they use the telephone to communicate with friends, family, or neighbors and 97% indicated they use smartphones, basic cell phones, and/or home phones for communication or finding information. </w:t>
      </w:r>
    </w:p>
    <w:p w14:paraId="1D6ADDE8" w14:textId="4C4B762F" w:rsidR="0058302E" w:rsidRPr="002F4745" w:rsidRDefault="002F4745" w:rsidP="002F4745">
      <w:pPr>
        <w:pStyle w:val="Normal10pt"/>
      </w:pPr>
      <w:r w:rsidRPr="002F4745">
        <w:t xml:space="preserve">For all their wonders, devices such </w:t>
      </w:r>
      <w:r w:rsidR="00AF2522">
        <w:t>as</w:t>
      </w:r>
      <w:r w:rsidRPr="002F4745">
        <w:t xml:space="preserve"> cell phones, tablets, and computers are not great equalizers for older adult information seekers in tech-savvy Multnomah County. As information pathways grow faster and more elegant to some, they remain complex and impersonal for others. A recent survey by The Pew Research Center showed that nine out of 10 people said that the internet became an essential or important tool during the COVID-19 pandemic. Despite 84.9</w:t>
      </w:r>
      <w:r w:rsidR="00375BBA">
        <w:t xml:space="preserve">% </w:t>
      </w:r>
      <w:r w:rsidRPr="002F4745">
        <w:t xml:space="preserve">of households in Multnomah </w:t>
      </w:r>
      <w:r w:rsidR="00CD7522">
        <w:t>County</w:t>
      </w:r>
      <w:r w:rsidRPr="002F4745">
        <w:t xml:space="preserve"> having access to internet or broadband</w:t>
      </w:r>
      <w:r w:rsidR="00AF2522">
        <w:rPr>
          <w:rStyle w:val="FootnoteReference"/>
        </w:rPr>
        <w:footnoteReference w:id="7"/>
      </w:r>
      <w:r w:rsidRPr="002F4745">
        <w:t xml:space="preserve">, it is utilized unevenly by older adults particularly for those with low-incomes or who live in a linguistically isolated household or low digital literacy. Research related to </w:t>
      </w:r>
      <w:r w:rsidR="00375BBA">
        <w:t xml:space="preserve">the </w:t>
      </w:r>
      <w:r w:rsidRPr="002F4745">
        <w:t>Multnomah County exploration of municipal broadband stated that for households earning under $30,000 closer to 78</w:t>
      </w:r>
      <w:r w:rsidR="00375BBA">
        <w:t>%</w:t>
      </w:r>
      <w:r w:rsidRPr="002F4745">
        <w:t xml:space="preserve"> do not have internet in their home</w:t>
      </w:r>
      <w:r w:rsidR="00AF2522">
        <w:rPr>
          <w:rStyle w:val="FootnoteReference"/>
        </w:rPr>
        <w:footnoteReference w:id="8"/>
      </w:r>
      <w:r w:rsidRPr="002F4745">
        <w:t>. People who are over age 65 the number of households with internet drops to 72</w:t>
      </w:r>
      <w:r w:rsidR="00375BBA">
        <w:t>%</w:t>
      </w:r>
      <w:r w:rsidRPr="002F4745">
        <w:t xml:space="preserve">. As COVID-19 has pushed much of our lives and community connection online, including schooling, work and health care, a gap remains for older adults and people with disabilities. The feedback and stories shared by elders at our community listening sessions on this plan shows that much work is needed to address this gap and to support </w:t>
      </w:r>
      <w:r w:rsidRPr="002F4745">
        <w:lastRenderedPageBreak/>
        <w:t>the needs and preferences about how information is shared and what is required to access it. Supporting the independence and self-determination of older adults and people with disabilities, especially for communities of color, is core to the mission of ADVSD. To continue to meet this aspect of our mission information access and digital literacy will be a focus area in this plan.</w:t>
      </w:r>
    </w:p>
    <w:p w14:paraId="27CFDAE9" w14:textId="77777777" w:rsidR="0058302E" w:rsidRDefault="0058302E" w:rsidP="008A7D74">
      <w:pPr>
        <w:pStyle w:val="Normal10pt"/>
        <w:sectPr w:rsidR="0058302E" w:rsidSect="009C21D4">
          <w:footerReference w:type="default" r:id="rId55"/>
          <w:pgSz w:w="12240" w:h="15840" w:code="1"/>
          <w:pgMar w:top="1008" w:right="1080" w:bottom="864" w:left="1080" w:header="432" w:footer="432" w:gutter="0"/>
          <w:cols w:space="720"/>
          <w:docGrid w:linePitch="360"/>
        </w:sectPr>
      </w:pPr>
    </w:p>
    <w:p w14:paraId="6C0DD703" w14:textId="77777777" w:rsidR="0058302E" w:rsidRDefault="0058302E" w:rsidP="00DA56CF">
      <w:pPr>
        <w:sectPr w:rsidR="0058302E" w:rsidSect="00EE36AB">
          <w:footerReference w:type="default" r:id="rId56"/>
          <w:type w:val="continuous"/>
          <w:pgSz w:w="12240" w:h="15840" w:code="1"/>
          <w:pgMar w:top="1008" w:right="1080" w:bottom="864" w:left="1080" w:header="432" w:footer="432" w:gutter="0"/>
          <w:cols w:space="720"/>
          <w:docGrid w:linePitch="360"/>
        </w:sectPr>
      </w:pPr>
    </w:p>
    <w:p w14:paraId="69FE7B09" w14:textId="77777777" w:rsidR="0058302E" w:rsidRPr="009E2530" w:rsidRDefault="0058302E" w:rsidP="008A7D74">
      <w:pPr>
        <w:pStyle w:val="SectionSubheading"/>
        <w:spacing w:before="0"/>
      </w:pPr>
      <w:bookmarkStart w:id="343" w:name="_Toc68107135"/>
      <w:bookmarkStart w:id="344" w:name="_Toc68107781"/>
      <w:bookmarkStart w:id="345" w:name="_Toc68187169"/>
      <w:bookmarkStart w:id="346" w:name="_Toc73626976"/>
      <w:bookmarkStart w:id="347" w:name="_Toc73720813"/>
      <w:r>
        <w:lastRenderedPageBreak/>
        <w:t xml:space="preserve">Information and Assistance (I&amp;A) and Aging and Disability Resource Connection (ADRC) </w:t>
      </w:r>
      <w:r w:rsidRPr="009E2530">
        <w:t>Goals and Objectives</w:t>
      </w:r>
      <w:bookmarkEnd w:id="343"/>
      <w:bookmarkEnd w:id="344"/>
      <w:bookmarkEnd w:id="345"/>
      <w:bookmarkEnd w:id="346"/>
      <w:bookmarkEnd w:id="347"/>
    </w:p>
    <w:p w14:paraId="62C2E64E" w14:textId="77777777" w:rsidR="0058302E" w:rsidRDefault="0058302E" w:rsidP="006D76A6">
      <w:pPr>
        <w:pStyle w:val="SubheadingItem4"/>
        <w:numPr>
          <w:ilvl w:val="0"/>
          <w:numId w:val="12"/>
        </w:numPr>
      </w:pPr>
      <w:bookmarkStart w:id="348" w:name="_Toc67394273"/>
      <w:bookmarkStart w:id="349" w:name="_Toc67394738"/>
      <w:bookmarkStart w:id="350" w:name="_Toc67571463"/>
      <w:bookmarkStart w:id="351" w:name="_Toc67576133"/>
      <w:bookmarkStart w:id="352" w:name="_Toc67576545"/>
      <w:bookmarkStart w:id="353" w:name="_Toc67676724"/>
      <w:bookmarkStart w:id="354" w:name="_Toc67686741"/>
      <w:bookmarkStart w:id="355" w:name="_Toc68107136"/>
      <w:bookmarkStart w:id="356" w:name="_Toc68107782"/>
      <w:bookmarkStart w:id="357" w:name="_Toc68187170"/>
      <w:bookmarkStart w:id="358" w:name="_Toc73626977"/>
      <w:bookmarkStart w:id="359" w:name="_Toc73720814"/>
      <w:r>
        <w:t>Older adults and people with disabilities and their caregivers recognize and utilize the ADRC as a tool for accessing information, resources, and services.</w:t>
      </w:r>
      <w:bookmarkEnd w:id="348"/>
      <w:bookmarkEnd w:id="349"/>
      <w:bookmarkEnd w:id="350"/>
      <w:bookmarkEnd w:id="351"/>
      <w:bookmarkEnd w:id="352"/>
      <w:bookmarkEnd w:id="353"/>
      <w:bookmarkEnd w:id="354"/>
      <w:bookmarkEnd w:id="355"/>
      <w:bookmarkEnd w:id="356"/>
      <w:bookmarkEnd w:id="357"/>
      <w:bookmarkEnd w:id="358"/>
      <w:bookmarkEnd w:id="359"/>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213166" w14:textId="77777777" w:rsidTr="008A7D74">
        <w:trPr>
          <w:cantSplit/>
          <w:tblHeader/>
          <w:jc w:val="center"/>
        </w:trPr>
        <w:tc>
          <w:tcPr>
            <w:tcW w:w="3168" w:type="dxa"/>
            <w:vMerge w:val="restart"/>
            <w:tcBorders>
              <w:top w:val="nil"/>
              <w:left w:val="nil"/>
            </w:tcBorders>
            <w:vAlign w:val="bottom"/>
          </w:tcPr>
          <w:p w14:paraId="6A0A1699" w14:textId="77777777" w:rsidR="0058302E" w:rsidRPr="00626C9A" w:rsidRDefault="0058302E" w:rsidP="008A7D74">
            <w:pPr>
              <w:pStyle w:val="TableAP3"/>
              <w:rPr>
                <w:b/>
                <w:bCs/>
              </w:rPr>
            </w:pPr>
          </w:p>
        </w:tc>
        <w:tc>
          <w:tcPr>
            <w:tcW w:w="3168" w:type="dxa"/>
            <w:vMerge w:val="restart"/>
            <w:vAlign w:val="bottom"/>
          </w:tcPr>
          <w:p w14:paraId="2011EABD"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6A671180"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0F174839" w14:textId="77777777" w:rsidR="0058302E" w:rsidRPr="00626C9A" w:rsidRDefault="0058302E" w:rsidP="008A7D74">
            <w:pPr>
              <w:pStyle w:val="TableAP3"/>
              <w:rPr>
                <w:b/>
                <w:bCs/>
              </w:rPr>
            </w:pPr>
            <w:r w:rsidRPr="00626C9A">
              <w:rPr>
                <w:b/>
                <w:bCs/>
              </w:rPr>
              <w:t>Time Frame for Action</w:t>
            </w:r>
          </w:p>
          <w:p w14:paraId="0B3A7BB1"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5DA7E5A1" w14:textId="77777777" w:rsidR="0058302E" w:rsidRPr="00626C9A" w:rsidRDefault="0058302E" w:rsidP="008A7D74">
            <w:pPr>
              <w:pStyle w:val="TableAP3"/>
              <w:rPr>
                <w:b/>
                <w:bCs/>
              </w:rPr>
            </w:pPr>
            <w:r w:rsidRPr="00626C9A">
              <w:rPr>
                <w:b/>
                <w:bCs/>
              </w:rPr>
              <w:t>Accomplishment or Update</w:t>
            </w:r>
          </w:p>
        </w:tc>
      </w:tr>
      <w:tr w:rsidR="0058302E" w:rsidRPr="001764ED" w14:paraId="0B49AE46" w14:textId="77777777" w:rsidTr="008A7D74">
        <w:trPr>
          <w:cantSplit/>
          <w:jc w:val="center"/>
        </w:trPr>
        <w:tc>
          <w:tcPr>
            <w:tcW w:w="3168" w:type="dxa"/>
            <w:vMerge/>
            <w:tcBorders>
              <w:left w:val="nil"/>
            </w:tcBorders>
          </w:tcPr>
          <w:p w14:paraId="4D70DCB6" w14:textId="77777777" w:rsidR="0058302E" w:rsidRPr="001764ED" w:rsidRDefault="0058302E" w:rsidP="008A7D74">
            <w:pPr>
              <w:pStyle w:val="TableAP3"/>
            </w:pPr>
          </w:p>
        </w:tc>
        <w:tc>
          <w:tcPr>
            <w:tcW w:w="3168" w:type="dxa"/>
            <w:vMerge/>
          </w:tcPr>
          <w:p w14:paraId="7DD016F8" w14:textId="77777777" w:rsidR="0058302E" w:rsidRPr="001764ED" w:rsidRDefault="0058302E" w:rsidP="008A7D74">
            <w:pPr>
              <w:pStyle w:val="TableAP3"/>
            </w:pPr>
          </w:p>
        </w:tc>
        <w:tc>
          <w:tcPr>
            <w:tcW w:w="2448" w:type="dxa"/>
            <w:vMerge/>
          </w:tcPr>
          <w:p w14:paraId="330E14AA" w14:textId="77777777" w:rsidR="0058302E" w:rsidRDefault="0058302E" w:rsidP="008A7D74">
            <w:pPr>
              <w:pStyle w:val="TableAP3"/>
            </w:pPr>
          </w:p>
        </w:tc>
        <w:tc>
          <w:tcPr>
            <w:tcW w:w="1296" w:type="dxa"/>
            <w:tcBorders>
              <w:top w:val="nil"/>
            </w:tcBorders>
          </w:tcPr>
          <w:p w14:paraId="3E3B9F3D" w14:textId="77777777" w:rsidR="0058302E" w:rsidRPr="001764ED" w:rsidRDefault="0058302E" w:rsidP="008A7D74">
            <w:pPr>
              <w:pStyle w:val="TableAP3"/>
            </w:pPr>
            <w:r>
              <w:t>Start Date</w:t>
            </w:r>
          </w:p>
        </w:tc>
        <w:tc>
          <w:tcPr>
            <w:tcW w:w="1296" w:type="dxa"/>
            <w:tcBorders>
              <w:top w:val="nil"/>
            </w:tcBorders>
          </w:tcPr>
          <w:p w14:paraId="1058CD11" w14:textId="77777777" w:rsidR="0058302E" w:rsidRPr="001764ED" w:rsidRDefault="0058302E" w:rsidP="008A7D74">
            <w:pPr>
              <w:pStyle w:val="TableAP3"/>
            </w:pPr>
            <w:r>
              <w:t>End Date</w:t>
            </w:r>
          </w:p>
        </w:tc>
        <w:tc>
          <w:tcPr>
            <w:tcW w:w="3456" w:type="dxa"/>
            <w:vMerge/>
          </w:tcPr>
          <w:p w14:paraId="39BFB9DA" w14:textId="77777777" w:rsidR="0058302E" w:rsidRPr="001764ED" w:rsidRDefault="0058302E" w:rsidP="008A7D74">
            <w:pPr>
              <w:pStyle w:val="TableAP3"/>
            </w:pPr>
          </w:p>
        </w:tc>
      </w:tr>
      <w:tr w:rsidR="0058302E" w:rsidRPr="001764ED" w14:paraId="16294532" w14:textId="77777777" w:rsidTr="008A7D74">
        <w:trPr>
          <w:cantSplit/>
          <w:jc w:val="center"/>
        </w:trPr>
        <w:tc>
          <w:tcPr>
            <w:tcW w:w="3168" w:type="dxa"/>
            <w:vMerge w:val="restart"/>
          </w:tcPr>
          <w:p w14:paraId="24AF713F" w14:textId="77777777" w:rsidR="0058302E" w:rsidRPr="00626C9A" w:rsidRDefault="0058302E" w:rsidP="008A7D74">
            <w:pPr>
              <w:pStyle w:val="TableAP3"/>
              <w:spacing w:after="120"/>
              <w:rPr>
                <w:b/>
                <w:bCs/>
                <w:szCs w:val="26"/>
              </w:rPr>
            </w:pPr>
            <w:r w:rsidRPr="00626C9A">
              <w:rPr>
                <w:b/>
                <w:bCs/>
                <w:szCs w:val="26"/>
              </w:rPr>
              <w:t>Measurable Objective</w:t>
            </w:r>
            <w:r>
              <w:rPr>
                <w:b/>
                <w:bCs/>
                <w:szCs w:val="26"/>
              </w:rPr>
              <w:t xml:space="preserve"> 1-1</w:t>
            </w:r>
          </w:p>
          <w:p w14:paraId="7998521A" w14:textId="77777777" w:rsidR="0058302E" w:rsidRPr="001764ED" w:rsidRDefault="0058302E" w:rsidP="008A7D74">
            <w:pPr>
              <w:pStyle w:val="TableAP3"/>
            </w:pPr>
            <w:r w:rsidRPr="00F84BC5">
              <w:t xml:space="preserve">Increase utilization of the ADRC to decrease isolation and barriers to access experienced by physically, </w:t>
            </w:r>
            <w:r>
              <w:t xml:space="preserve">socially, </w:t>
            </w:r>
            <w:r w:rsidRPr="00F84BC5">
              <w:t>culturally, or linguistically isolated older adults.</w:t>
            </w:r>
          </w:p>
        </w:tc>
        <w:tc>
          <w:tcPr>
            <w:tcW w:w="3168" w:type="dxa"/>
          </w:tcPr>
          <w:p w14:paraId="6392B5F1" w14:textId="77777777" w:rsidR="0058302E" w:rsidRPr="001764ED" w:rsidRDefault="0058302E" w:rsidP="006D76A6">
            <w:pPr>
              <w:pStyle w:val="TableAP3"/>
              <w:numPr>
                <w:ilvl w:val="0"/>
                <w:numId w:val="11"/>
              </w:numPr>
              <w:ind w:left="288" w:hanging="288"/>
            </w:pPr>
            <w:r w:rsidRPr="006A3716">
              <w:t>Build online training tools increase access to ADRC and partner I&amp;A resources</w:t>
            </w:r>
          </w:p>
        </w:tc>
        <w:tc>
          <w:tcPr>
            <w:tcW w:w="2448" w:type="dxa"/>
          </w:tcPr>
          <w:p w14:paraId="0E5ABA31"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49A5A2E5" w14:textId="007019E2" w:rsidR="0058302E" w:rsidRPr="001764ED" w:rsidRDefault="009962D6" w:rsidP="008A7D74">
            <w:pPr>
              <w:pStyle w:val="TableAP3"/>
            </w:pPr>
            <w:ins w:id="360" w:author="07/28/2022" w:date="2022-07-28T16:02:00Z">
              <w:r w:rsidRPr="00972CB7">
                <w:t>July</w:t>
              </w:r>
            </w:ins>
            <w:del w:id="361" w:author="07/28/2022" w:date="2022-07-28T16:02:00Z">
              <w:r w:rsidR="0058302E">
                <w:delText>June</w:delText>
              </w:r>
            </w:del>
            <w:r w:rsidR="0058302E">
              <w:t xml:space="preserve"> 2022</w:t>
            </w:r>
          </w:p>
        </w:tc>
        <w:tc>
          <w:tcPr>
            <w:tcW w:w="1296" w:type="dxa"/>
          </w:tcPr>
          <w:p w14:paraId="726714C3" w14:textId="77777777" w:rsidR="0058302E" w:rsidRPr="001764ED" w:rsidRDefault="0058302E" w:rsidP="008A7D74">
            <w:pPr>
              <w:pStyle w:val="TableAP3"/>
            </w:pPr>
            <w:r>
              <w:t>June 2023</w:t>
            </w:r>
          </w:p>
        </w:tc>
        <w:tc>
          <w:tcPr>
            <w:tcW w:w="3456" w:type="dxa"/>
          </w:tcPr>
          <w:p w14:paraId="679D9AA9" w14:textId="77777777" w:rsidR="009962D6" w:rsidRPr="00972CB7" w:rsidRDefault="009962D6" w:rsidP="009962D6">
            <w:pPr>
              <w:rPr>
                <w:ins w:id="362" w:author="07/28/2022" w:date="2022-07-28T16:02:00Z"/>
                <w:rFonts w:cstheme="minorHAnsi"/>
                <w:color w:val="000000"/>
                <w:sz w:val="26"/>
                <w:szCs w:val="26"/>
              </w:rPr>
            </w:pPr>
            <w:ins w:id="363" w:author="07/28/2022" w:date="2022-07-28T16:02:00Z">
              <w:r w:rsidRPr="00972CB7">
                <w:rPr>
                  <w:rFonts w:cstheme="minorHAnsi"/>
                  <w:color w:val="000000"/>
                  <w:sz w:val="26"/>
                  <w:szCs w:val="26"/>
                </w:rPr>
                <w:t>All partner agencies encourage to sign up for AIRS network training to receive ongoing I&amp;A training. Encourage ADRC staff and partners to attend monthly training sessions put on by Community Services and Supports Unit (CSSU)</w:t>
              </w:r>
            </w:ins>
          </w:p>
          <w:p w14:paraId="24434201" w14:textId="77777777" w:rsidR="00400E12" w:rsidRPr="00972CB7" w:rsidRDefault="00400E12" w:rsidP="009962D6">
            <w:pPr>
              <w:rPr>
                <w:ins w:id="364" w:author="07/28/2022" w:date="2022-07-28T16:02:00Z"/>
                <w:rFonts w:cstheme="minorHAnsi"/>
              </w:rPr>
            </w:pPr>
          </w:p>
          <w:p w14:paraId="77947A6B" w14:textId="4347E1ED" w:rsidR="0058302E" w:rsidRPr="001764ED" w:rsidRDefault="00AE7F29" w:rsidP="008A7D74">
            <w:pPr>
              <w:pStyle w:val="TableAP3"/>
            </w:pPr>
            <w:ins w:id="365" w:author="07/28/2022" w:date="2022-07-28T16:02:00Z">
              <w:r w:rsidRPr="00972CB7">
                <w:t>Timeframe changed due to capacity related to ongoing COVID response work.</w:t>
              </w:r>
            </w:ins>
          </w:p>
        </w:tc>
      </w:tr>
      <w:tr w:rsidR="0058302E" w:rsidRPr="001764ED" w14:paraId="602305B9" w14:textId="77777777" w:rsidTr="008A7D74">
        <w:trPr>
          <w:cantSplit/>
          <w:jc w:val="center"/>
        </w:trPr>
        <w:tc>
          <w:tcPr>
            <w:tcW w:w="3168" w:type="dxa"/>
            <w:vMerge/>
          </w:tcPr>
          <w:p w14:paraId="48505F69" w14:textId="77777777" w:rsidR="0058302E" w:rsidRPr="001764ED" w:rsidRDefault="0058302E" w:rsidP="008A7D74">
            <w:pPr>
              <w:pStyle w:val="TableAP3"/>
            </w:pPr>
          </w:p>
        </w:tc>
        <w:tc>
          <w:tcPr>
            <w:tcW w:w="3168" w:type="dxa"/>
          </w:tcPr>
          <w:p w14:paraId="4E692D97" w14:textId="77777777" w:rsidR="0058302E" w:rsidRPr="001764ED" w:rsidRDefault="0058302E" w:rsidP="006D76A6">
            <w:pPr>
              <w:pStyle w:val="TableAP3"/>
              <w:numPr>
                <w:ilvl w:val="0"/>
                <w:numId w:val="11"/>
              </w:numPr>
              <w:ind w:left="288" w:hanging="288"/>
            </w:pPr>
            <w:r w:rsidRPr="006A3716">
              <w:t>Conduct community listening sessions to understand barriers to accessing information and assistance services in marginalized communities.</w:t>
            </w:r>
          </w:p>
        </w:tc>
        <w:tc>
          <w:tcPr>
            <w:tcW w:w="2448" w:type="dxa"/>
          </w:tcPr>
          <w:p w14:paraId="3406C9A8" w14:textId="77777777" w:rsidR="0058302E" w:rsidRPr="005521B7" w:rsidRDefault="0058302E" w:rsidP="008A7D74">
            <w:pPr>
              <w:pStyle w:val="TableAP3"/>
              <w:rPr>
                <w:w w:val="90"/>
              </w:rPr>
            </w:pPr>
            <w:r w:rsidRPr="005521B7">
              <w:rPr>
                <w:w w:val="90"/>
              </w:rPr>
              <w:t>Community Services manager, Community Resource program manager</w:t>
            </w:r>
            <w:r>
              <w:rPr>
                <w:w w:val="90"/>
              </w:rPr>
              <w:t>, program &amp; development specialist</w:t>
            </w:r>
          </w:p>
        </w:tc>
        <w:tc>
          <w:tcPr>
            <w:tcW w:w="1296" w:type="dxa"/>
          </w:tcPr>
          <w:p w14:paraId="0372F6AB" w14:textId="37B31877" w:rsidR="0058302E" w:rsidRPr="001764ED" w:rsidRDefault="00400E12" w:rsidP="008A7D74">
            <w:pPr>
              <w:pStyle w:val="TableAP3"/>
            </w:pPr>
            <w:ins w:id="366" w:author="07/28/2022" w:date="2022-07-28T16:02:00Z">
              <w:r w:rsidRPr="00972CB7">
                <w:t>July</w:t>
              </w:r>
            </w:ins>
            <w:del w:id="367" w:author="07/28/2022" w:date="2022-07-28T16:02:00Z">
              <w:r w:rsidR="0058302E">
                <w:delText>June</w:delText>
              </w:r>
            </w:del>
            <w:r w:rsidR="0058302E">
              <w:t xml:space="preserve"> 2022</w:t>
            </w:r>
          </w:p>
        </w:tc>
        <w:tc>
          <w:tcPr>
            <w:tcW w:w="1296" w:type="dxa"/>
          </w:tcPr>
          <w:p w14:paraId="6C6DC048" w14:textId="77777777" w:rsidR="0058302E" w:rsidRPr="001764ED" w:rsidRDefault="0058302E" w:rsidP="008A7D74">
            <w:pPr>
              <w:pStyle w:val="TableAP3"/>
            </w:pPr>
            <w:r>
              <w:t>June 2023</w:t>
            </w:r>
          </w:p>
        </w:tc>
        <w:tc>
          <w:tcPr>
            <w:tcW w:w="3456" w:type="dxa"/>
          </w:tcPr>
          <w:p w14:paraId="497672E8" w14:textId="6CBE5F20" w:rsidR="0058302E" w:rsidRPr="001764ED" w:rsidRDefault="00400E12" w:rsidP="008A7D74">
            <w:pPr>
              <w:pStyle w:val="TableAP3"/>
            </w:pPr>
            <w:ins w:id="368" w:author="07/28/2022" w:date="2022-07-28T16:02:00Z">
              <w:r w:rsidRPr="00972CB7">
                <w:t>Timeframe changed due to capacity related to ongoing COVID</w:t>
              </w:r>
              <w:r w:rsidR="00AE7F29" w:rsidRPr="00972CB7">
                <w:t xml:space="preserve"> response</w:t>
              </w:r>
              <w:r w:rsidRPr="00972CB7">
                <w:t xml:space="preserve"> work.</w:t>
              </w:r>
            </w:ins>
          </w:p>
        </w:tc>
      </w:tr>
      <w:tr w:rsidR="0058302E" w:rsidRPr="001764ED" w14:paraId="30DBCB7C" w14:textId="77777777" w:rsidTr="008A7D74">
        <w:trPr>
          <w:cantSplit/>
          <w:jc w:val="center"/>
        </w:trPr>
        <w:tc>
          <w:tcPr>
            <w:tcW w:w="3168" w:type="dxa"/>
            <w:vMerge/>
          </w:tcPr>
          <w:p w14:paraId="3A9F6313" w14:textId="77777777" w:rsidR="0058302E" w:rsidRPr="001764ED" w:rsidRDefault="0058302E" w:rsidP="008A7D74">
            <w:pPr>
              <w:pStyle w:val="TableAP3"/>
            </w:pPr>
          </w:p>
        </w:tc>
        <w:tc>
          <w:tcPr>
            <w:tcW w:w="3168" w:type="dxa"/>
          </w:tcPr>
          <w:p w14:paraId="0FA893B7" w14:textId="77777777" w:rsidR="0058302E" w:rsidRPr="001764ED" w:rsidRDefault="0058302E" w:rsidP="006D76A6">
            <w:pPr>
              <w:pStyle w:val="TableAP3"/>
              <w:numPr>
                <w:ilvl w:val="0"/>
                <w:numId w:val="11"/>
              </w:numPr>
              <w:ind w:left="288" w:hanging="288"/>
            </w:pPr>
            <w:r w:rsidRPr="006A3716">
              <w:t>Increase social media outreach and engagement among friends and family of older adults and people with disabilities.</w:t>
            </w:r>
          </w:p>
        </w:tc>
        <w:tc>
          <w:tcPr>
            <w:tcW w:w="2448" w:type="dxa"/>
          </w:tcPr>
          <w:p w14:paraId="513795B7"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5C777D32" w14:textId="0A03BEBC" w:rsidR="0058302E" w:rsidRPr="001764ED" w:rsidRDefault="006679EE" w:rsidP="008A7D74">
            <w:pPr>
              <w:pStyle w:val="TableAP3"/>
            </w:pPr>
            <w:r>
              <w:t>July 2021</w:t>
            </w:r>
          </w:p>
        </w:tc>
        <w:tc>
          <w:tcPr>
            <w:tcW w:w="1296" w:type="dxa"/>
          </w:tcPr>
          <w:p w14:paraId="6F0AE0B2" w14:textId="66D14CB1" w:rsidR="0058302E" w:rsidRPr="001764ED" w:rsidRDefault="0058302E" w:rsidP="008A7D74">
            <w:pPr>
              <w:pStyle w:val="TableAP3"/>
            </w:pPr>
            <w:r>
              <w:t xml:space="preserve">June </w:t>
            </w:r>
            <w:r w:rsidR="00A80FAE">
              <w:t>2025</w:t>
            </w:r>
          </w:p>
        </w:tc>
        <w:tc>
          <w:tcPr>
            <w:tcW w:w="3456" w:type="dxa"/>
          </w:tcPr>
          <w:p w14:paraId="5E543CEB" w14:textId="77777777" w:rsidR="009962D6" w:rsidRPr="00972CB7" w:rsidRDefault="009962D6" w:rsidP="009962D6">
            <w:pPr>
              <w:rPr>
                <w:ins w:id="369" w:author="07/28/2022" w:date="2022-07-28T16:02:00Z"/>
                <w:rFonts w:cstheme="minorHAnsi"/>
                <w:color w:val="000000"/>
                <w:sz w:val="26"/>
                <w:szCs w:val="26"/>
              </w:rPr>
            </w:pPr>
            <w:ins w:id="370" w:author="07/28/2022" w:date="2022-07-28T16:02:00Z">
              <w:r w:rsidRPr="00972CB7">
                <w:rPr>
                  <w:rFonts w:cstheme="minorHAnsi"/>
                  <w:color w:val="000000"/>
                  <w:sz w:val="26"/>
                  <w:szCs w:val="26"/>
                </w:rPr>
                <w:t xml:space="preserve">SHIBA marketing on FB, mailed materials to over 500 agencies locally and statewide. </w:t>
              </w:r>
            </w:ins>
          </w:p>
          <w:p w14:paraId="60B1EB98" w14:textId="77777777" w:rsidR="009962D6" w:rsidRPr="00972CB7" w:rsidRDefault="009962D6" w:rsidP="009962D6">
            <w:pPr>
              <w:rPr>
                <w:ins w:id="371" w:author="07/28/2022" w:date="2022-07-28T16:02:00Z"/>
                <w:rFonts w:cstheme="minorHAnsi"/>
                <w:color w:val="000000"/>
                <w:sz w:val="26"/>
                <w:szCs w:val="26"/>
              </w:rPr>
            </w:pPr>
          </w:p>
          <w:p w14:paraId="24A81976" w14:textId="77777777" w:rsidR="009962D6" w:rsidRPr="00972CB7" w:rsidRDefault="009962D6" w:rsidP="009962D6">
            <w:pPr>
              <w:rPr>
                <w:ins w:id="372" w:author="07/28/2022" w:date="2022-07-28T16:02:00Z"/>
                <w:rFonts w:cstheme="minorHAnsi"/>
              </w:rPr>
            </w:pPr>
            <w:ins w:id="373" w:author="07/28/2022" w:date="2022-07-28T16:02:00Z">
              <w:r w:rsidRPr="00972CB7">
                <w:rPr>
                  <w:rFonts w:cstheme="minorHAnsi"/>
                  <w:color w:val="000000"/>
                  <w:sz w:val="26"/>
                  <w:szCs w:val="26"/>
                </w:rPr>
                <w:t>Conducted outreach at 30 in-person and virtual events, cooling kit outreach to 2850 individuals</w:t>
              </w:r>
            </w:ins>
          </w:p>
          <w:p w14:paraId="0F5AFE55" w14:textId="77777777" w:rsidR="0058302E" w:rsidRPr="001764ED" w:rsidRDefault="0058302E" w:rsidP="008A7D74">
            <w:pPr>
              <w:pStyle w:val="TableAP3"/>
            </w:pPr>
          </w:p>
        </w:tc>
      </w:tr>
      <w:tr w:rsidR="0058302E" w:rsidRPr="001764ED" w14:paraId="1FA18B8F" w14:textId="77777777" w:rsidTr="008A7D74">
        <w:trPr>
          <w:cantSplit/>
          <w:jc w:val="center"/>
        </w:trPr>
        <w:tc>
          <w:tcPr>
            <w:tcW w:w="3168" w:type="dxa"/>
            <w:vMerge/>
          </w:tcPr>
          <w:p w14:paraId="7B1A2E42" w14:textId="77777777" w:rsidR="0058302E" w:rsidRPr="001764ED" w:rsidRDefault="0058302E" w:rsidP="008A7D74">
            <w:pPr>
              <w:pStyle w:val="TableAP3"/>
            </w:pPr>
          </w:p>
        </w:tc>
        <w:tc>
          <w:tcPr>
            <w:tcW w:w="3168" w:type="dxa"/>
          </w:tcPr>
          <w:p w14:paraId="366D8E7E" w14:textId="77777777" w:rsidR="0058302E" w:rsidRPr="006A3716" w:rsidRDefault="0058302E" w:rsidP="006D76A6">
            <w:pPr>
              <w:pStyle w:val="TableAP3"/>
              <w:numPr>
                <w:ilvl w:val="0"/>
                <w:numId w:val="11"/>
              </w:numPr>
              <w:ind w:left="288" w:hanging="288"/>
            </w:pPr>
            <w:r w:rsidRPr="006A3716">
              <w:t>Develop marketing and outreach plans related to prioritized communities.</w:t>
            </w:r>
          </w:p>
        </w:tc>
        <w:tc>
          <w:tcPr>
            <w:tcW w:w="2448" w:type="dxa"/>
          </w:tcPr>
          <w:p w14:paraId="24003CA2"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3822E9EB" w14:textId="77777777" w:rsidR="0058302E" w:rsidRPr="001764ED" w:rsidRDefault="0058302E" w:rsidP="008A7D74">
            <w:pPr>
              <w:pStyle w:val="TableAP3"/>
            </w:pPr>
            <w:r>
              <w:t>September 2021</w:t>
            </w:r>
          </w:p>
        </w:tc>
        <w:tc>
          <w:tcPr>
            <w:tcW w:w="1296" w:type="dxa"/>
          </w:tcPr>
          <w:p w14:paraId="2E74B8C2" w14:textId="77777777" w:rsidR="0058302E" w:rsidRPr="001764ED" w:rsidRDefault="0058302E" w:rsidP="008A7D74">
            <w:pPr>
              <w:pStyle w:val="TableAP3"/>
            </w:pPr>
            <w:r>
              <w:t>January 2023</w:t>
            </w:r>
          </w:p>
        </w:tc>
        <w:tc>
          <w:tcPr>
            <w:tcW w:w="3456" w:type="dxa"/>
          </w:tcPr>
          <w:p w14:paraId="4EE0C2E4" w14:textId="5FE58547" w:rsidR="0058302E" w:rsidRPr="001764ED" w:rsidRDefault="00400E12" w:rsidP="008A7D74">
            <w:pPr>
              <w:pStyle w:val="TableAP3"/>
            </w:pPr>
            <w:ins w:id="374" w:author="07/28/2022" w:date="2022-07-28T16:02:00Z">
              <w:r w:rsidRPr="00972CB7">
                <w:rPr>
                  <w:color w:val="000000"/>
                  <w:szCs w:val="26"/>
                </w:rPr>
                <w:t>Developed outreach plan prioritizing Native Americans, ESL speakers, those of a limited income, African Americans, LGBTQ+, people with disabilities, and rural residents</w:t>
              </w:r>
            </w:ins>
          </w:p>
        </w:tc>
      </w:tr>
      <w:tr w:rsidR="0058302E" w:rsidRPr="001764ED" w14:paraId="6F4E8534" w14:textId="77777777" w:rsidTr="008A7D74">
        <w:trPr>
          <w:cantSplit/>
          <w:jc w:val="center"/>
        </w:trPr>
        <w:tc>
          <w:tcPr>
            <w:tcW w:w="3168" w:type="dxa"/>
            <w:vMerge/>
          </w:tcPr>
          <w:p w14:paraId="1373A18D" w14:textId="77777777" w:rsidR="0058302E" w:rsidRPr="001764ED" w:rsidRDefault="0058302E" w:rsidP="008A7D74">
            <w:pPr>
              <w:pStyle w:val="TableAP3"/>
            </w:pPr>
          </w:p>
        </w:tc>
        <w:tc>
          <w:tcPr>
            <w:tcW w:w="3168" w:type="dxa"/>
          </w:tcPr>
          <w:p w14:paraId="56096554" w14:textId="77777777" w:rsidR="0058302E" w:rsidRPr="006A3716" w:rsidRDefault="0058302E" w:rsidP="006D76A6">
            <w:pPr>
              <w:pStyle w:val="TableAP3"/>
              <w:numPr>
                <w:ilvl w:val="0"/>
                <w:numId w:val="11"/>
              </w:numPr>
              <w:ind w:left="288" w:hanging="288"/>
            </w:pPr>
            <w:r w:rsidRPr="006A3716">
              <w:t>Continue to clarify and document role in emergency management and public health crisis response</w:t>
            </w:r>
          </w:p>
        </w:tc>
        <w:tc>
          <w:tcPr>
            <w:tcW w:w="2448" w:type="dxa"/>
          </w:tcPr>
          <w:p w14:paraId="41812FD1"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141438C6" w14:textId="77777777" w:rsidR="0058302E" w:rsidRPr="001764ED" w:rsidRDefault="0058302E" w:rsidP="008A7D74">
            <w:pPr>
              <w:pStyle w:val="TableAP3"/>
            </w:pPr>
            <w:r>
              <w:t>June 2022</w:t>
            </w:r>
          </w:p>
        </w:tc>
        <w:tc>
          <w:tcPr>
            <w:tcW w:w="1296" w:type="dxa"/>
          </w:tcPr>
          <w:p w14:paraId="66D2C138" w14:textId="77777777" w:rsidR="0058302E" w:rsidRPr="001764ED" w:rsidRDefault="0058302E" w:rsidP="008A7D74">
            <w:pPr>
              <w:pStyle w:val="TableAP3"/>
            </w:pPr>
            <w:r>
              <w:t>June 2023</w:t>
            </w:r>
          </w:p>
        </w:tc>
        <w:tc>
          <w:tcPr>
            <w:tcW w:w="3456" w:type="dxa"/>
          </w:tcPr>
          <w:p w14:paraId="0336E497" w14:textId="77777777" w:rsidR="00A11622" w:rsidRPr="00972CB7" w:rsidRDefault="00A11622" w:rsidP="00A11622">
            <w:pPr>
              <w:pStyle w:val="NormalWeb"/>
              <w:spacing w:before="0" w:beforeAutospacing="0" w:after="0" w:afterAutospacing="0"/>
              <w:rPr>
                <w:ins w:id="375" w:author="07/28/2022" w:date="2022-07-28T16:02:00Z"/>
                <w:rFonts w:asciiTheme="minorHAnsi" w:hAnsiTheme="minorHAnsi" w:cstheme="minorHAnsi"/>
              </w:rPr>
            </w:pPr>
            <w:ins w:id="376" w:author="07/28/2022" w:date="2022-07-28T16:02:00Z">
              <w:r w:rsidRPr="00972CB7">
                <w:rPr>
                  <w:rFonts w:asciiTheme="minorHAnsi" w:hAnsiTheme="minorHAnsi" w:cstheme="minorHAnsi"/>
                  <w:color w:val="000000"/>
                  <w:sz w:val="26"/>
                  <w:szCs w:val="26"/>
                </w:rPr>
                <w:t>March 2022, ADVSD began coordination related to upcoming health emergencies including conversations with contracted partners to provide cooling kits, marketing materials and fans. </w:t>
              </w:r>
            </w:ins>
          </w:p>
          <w:p w14:paraId="6BEC28A1" w14:textId="77777777" w:rsidR="00A11622" w:rsidRPr="00972CB7" w:rsidRDefault="00A11622" w:rsidP="00A11622">
            <w:pPr>
              <w:rPr>
                <w:ins w:id="377" w:author="07/28/2022" w:date="2022-07-28T16:02:00Z"/>
                <w:rFonts w:cstheme="minorHAnsi"/>
              </w:rPr>
            </w:pPr>
          </w:p>
          <w:p w14:paraId="5DDF9609" w14:textId="77777777" w:rsidR="00A11622" w:rsidRPr="00972CB7" w:rsidRDefault="00A11622" w:rsidP="00A11622">
            <w:pPr>
              <w:pStyle w:val="NormalWeb"/>
              <w:spacing w:before="0" w:beforeAutospacing="0" w:after="0" w:afterAutospacing="0"/>
              <w:rPr>
                <w:ins w:id="378" w:author="07/28/2022" w:date="2022-07-28T16:02:00Z"/>
                <w:rFonts w:asciiTheme="minorHAnsi" w:hAnsiTheme="minorHAnsi" w:cstheme="minorHAnsi"/>
              </w:rPr>
            </w:pPr>
            <w:ins w:id="379" w:author="07/28/2022" w:date="2022-07-28T16:02:00Z">
              <w:r w:rsidRPr="00972CB7">
                <w:rPr>
                  <w:rFonts w:asciiTheme="minorHAnsi" w:hAnsiTheme="minorHAnsi" w:cstheme="minorHAnsi"/>
                  <w:color w:val="000000"/>
                  <w:sz w:val="26"/>
                  <w:szCs w:val="26"/>
                </w:rPr>
                <w:t>Opened a contract in July 2022 for transportation coordination to cooling centers, cooling shelters, to natural supports, in addition to 24/7 resource line. </w:t>
              </w:r>
            </w:ins>
          </w:p>
          <w:p w14:paraId="658BB740" w14:textId="77777777" w:rsidR="00A11622" w:rsidRPr="00972CB7" w:rsidRDefault="00A11622" w:rsidP="00A11622">
            <w:pPr>
              <w:rPr>
                <w:ins w:id="380" w:author="07/28/2022" w:date="2022-07-28T16:02:00Z"/>
                <w:rFonts w:cstheme="minorHAnsi"/>
              </w:rPr>
            </w:pPr>
          </w:p>
          <w:p w14:paraId="3C02063D" w14:textId="77777777" w:rsidR="00A11622" w:rsidRPr="00972CB7" w:rsidRDefault="00A11622" w:rsidP="00A11622">
            <w:pPr>
              <w:pStyle w:val="NormalWeb"/>
              <w:spacing w:before="0" w:beforeAutospacing="0" w:after="0" w:afterAutospacing="0"/>
              <w:rPr>
                <w:ins w:id="381" w:author="07/28/2022" w:date="2022-07-28T16:02:00Z"/>
                <w:rFonts w:asciiTheme="minorHAnsi" w:hAnsiTheme="minorHAnsi" w:cstheme="minorHAnsi"/>
              </w:rPr>
            </w:pPr>
            <w:ins w:id="382" w:author="07/28/2022" w:date="2022-07-28T16:02:00Z">
              <w:r w:rsidRPr="00972CB7">
                <w:rPr>
                  <w:rFonts w:asciiTheme="minorHAnsi" w:hAnsiTheme="minorHAnsi" w:cstheme="minorHAnsi"/>
                  <w:color w:val="000000"/>
                  <w:sz w:val="26"/>
                  <w:szCs w:val="26"/>
                </w:rPr>
                <w:t>Monthly coordination call with 311, Library, 211, Bureau of Emergency Management at City of Portland, Mult</w:t>
              </w:r>
              <w:r>
                <w:rPr>
                  <w:rFonts w:asciiTheme="minorHAnsi" w:hAnsiTheme="minorHAnsi" w:cstheme="minorHAnsi"/>
                  <w:color w:val="000000"/>
                  <w:sz w:val="26"/>
                  <w:szCs w:val="26"/>
                </w:rPr>
                <w:t>co</w:t>
              </w:r>
              <w:r w:rsidRPr="00972CB7">
                <w:rPr>
                  <w:rFonts w:asciiTheme="minorHAnsi" w:hAnsiTheme="minorHAnsi" w:cstheme="minorHAnsi"/>
                  <w:color w:val="000000"/>
                  <w:sz w:val="26"/>
                  <w:szCs w:val="26"/>
                </w:rPr>
                <w:t xml:space="preserve"> emergency Management and Public Health - related to coordinated emergency events response and public communications . </w:t>
              </w:r>
            </w:ins>
          </w:p>
          <w:p w14:paraId="3E4B7183" w14:textId="34B632E5" w:rsidR="0058302E" w:rsidRPr="001764ED" w:rsidRDefault="00A11622" w:rsidP="008A7D74">
            <w:pPr>
              <w:pStyle w:val="TableAP3"/>
            </w:pPr>
            <w:ins w:id="383" w:author="07/28/2022" w:date="2022-07-28T16:02:00Z">
              <w:r w:rsidRPr="00972CB7">
                <w:rPr>
                  <w:color w:val="000000"/>
                  <w:szCs w:val="26"/>
                </w:rPr>
                <w:t>ADVSD continues acting as a liaison between the Health Dept and ADVSD partners to relay COVID information.</w:t>
              </w:r>
            </w:ins>
          </w:p>
        </w:tc>
      </w:tr>
    </w:tbl>
    <w:p w14:paraId="32591B32" w14:textId="77777777" w:rsidR="0058302E" w:rsidRDefault="0058302E" w:rsidP="008A7D74">
      <w:pPr>
        <w:pStyle w:val="NormalNoSpc"/>
      </w:pPr>
      <w:bookmarkStart w:id="384" w:name="_Toc67394274"/>
      <w:bookmarkStart w:id="385" w:name="_Toc67394739"/>
      <w:bookmarkStart w:id="386" w:name="_Toc67571464"/>
      <w:bookmarkStart w:id="387" w:name="_Toc67576134"/>
      <w:bookmarkStart w:id="388" w:name="_Toc67576546"/>
      <w:bookmarkStart w:id="389" w:name="_Toc67676725"/>
      <w:bookmarkStart w:id="390" w:name="_Toc67686742"/>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5438873" w14:textId="77777777" w:rsidTr="008A7D74">
        <w:trPr>
          <w:cantSplit/>
          <w:tblHeader/>
          <w:jc w:val="center"/>
        </w:trPr>
        <w:tc>
          <w:tcPr>
            <w:tcW w:w="3168" w:type="dxa"/>
            <w:vMerge w:val="restart"/>
            <w:tcBorders>
              <w:top w:val="nil"/>
              <w:left w:val="nil"/>
            </w:tcBorders>
            <w:vAlign w:val="bottom"/>
          </w:tcPr>
          <w:p w14:paraId="1F751805" w14:textId="77777777" w:rsidR="0058302E" w:rsidRPr="00626C9A" w:rsidRDefault="0058302E" w:rsidP="008A7D74">
            <w:pPr>
              <w:pStyle w:val="TableAP3"/>
              <w:rPr>
                <w:b/>
                <w:bCs/>
              </w:rPr>
            </w:pPr>
          </w:p>
        </w:tc>
        <w:tc>
          <w:tcPr>
            <w:tcW w:w="3168" w:type="dxa"/>
            <w:vMerge w:val="restart"/>
            <w:vAlign w:val="bottom"/>
          </w:tcPr>
          <w:p w14:paraId="6A273CE6"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7E582F86"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18241E12" w14:textId="77777777" w:rsidR="0058302E" w:rsidRPr="00626C9A" w:rsidRDefault="0058302E" w:rsidP="008A7D74">
            <w:pPr>
              <w:pStyle w:val="TableAP3"/>
              <w:rPr>
                <w:b/>
                <w:bCs/>
              </w:rPr>
            </w:pPr>
            <w:r w:rsidRPr="00626C9A">
              <w:rPr>
                <w:b/>
                <w:bCs/>
              </w:rPr>
              <w:t>Time Frame for Action</w:t>
            </w:r>
          </w:p>
          <w:p w14:paraId="3CA24BB7"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393F87A5" w14:textId="77777777" w:rsidR="0058302E" w:rsidRPr="00626C9A" w:rsidRDefault="0058302E" w:rsidP="008A7D74">
            <w:pPr>
              <w:pStyle w:val="TableAP3"/>
              <w:rPr>
                <w:b/>
                <w:bCs/>
              </w:rPr>
            </w:pPr>
            <w:r w:rsidRPr="00626C9A">
              <w:rPr>
                <w:b/>
                <w:bCs/>
              </w:rPr>
              <w:t>Accomplishment or Update</w:t>
            </w:r>
          </w:p>
        </w:tc>
      </w:tr>
      <w:tr w:rsidR="0058302E" w:rsidRPr="001764ED" w14:paraId="423CA0BA" w14:textId="77777777" w:rsidTr="008A7D74">
        <w:trPr>
          <w:cantSplit/>
          <w:jc w:val="center"/>
        </w:trPr>
        <w:tc>
          <w:tcPr>
            <w:tcW w:w="3168" w:type="dxa"/>
            <w:vMerge/>
            <w:tcBorders>
              <w:left w:val="nil"/>
            </w:tcBorders>
          </w:tcPr>
          <w:p w14:paraId="1AD696DF" w14:textId="77777777" w:rsidR="0058302E" w:rsidRPr="001764ED" w:rsidRDefault="0058302E" w:rsidP="008A7D74">
            <w:pPr>
              <w:pStyle w:val="TableAP3"/>
            </w:pPr>
          </w:p>
        </w:tc>
        <w:tc>
          <w:tcPr>
            <w:tcW w:w="3168" w:type="dxa"/>
            <w:vMerge/>
          </w:tcPr>
          <w:p w14:paraId="35669C7D" w14:textId="77777777" w:rsidR="0058302E" w:rsidRPr="001764ED" w:rsidRDefault="0058302E" w:rsidP="008A7D74">
            <w:pPr>
              <w:pStyle w:val="TableAP3"/>
            </w:pPr>
          </w:p>
        </w:tc>
        <w:tc>
          <w:tcPr>
            <w:tcW w:w="2448" w:type="dxa"/>
            <w:vMerge/>
          </w:tcPr>
          <w:p w14:paraId="3C8E3915" w14:textId="77777777" w:rsidR="0058302E" w:rsidRDefault="0058302E" w:rsidP="008A7D74">
            <w:pPr>
              <w:pStyle w:val="TableAP3"/>
            </w:pPr>
          </w:p>
        </w:tc>
        <w:tc>
          <w:tcPr>
            <w:tcW w:w="1296" w:type="dxa"/>
            <w:tcBorders>
              <w:top w:val="nil"/>
            </w:tcBorders>
          </w:tcPr>
          <w:p w14:paraId="3730B405" w14:textId="77777777" w:rsidR="0058302E" w:rsidRPr="001764ED" w:rsidRDefault="0058302E" w:rsidP="008A7D74">
            <w:pPr>
              <w:pStyle w:val="TableAP3"/>
            </w:pPr>
            <w:r>
              <w:t>Start Date</w:t>
            </w:r>
          </w:p>
        </w:tc>
        <w:tc>
          <w:tcPr>
            <w:tcW w:w="1296" w:type="dxa"/>
            <w:tcBorders>
              <w:top w:val="nil"/>
            </w:tcBorders>
          </w:tcPr>
          <w:p w14:paraId="6276F20A" w14:textId="77777777" w:rsidR="0058302E" w:rsidRPr="001764ED" w:rsidRDefault="0058302E" w:rsidP="008A7D74">
            <w:pPr>
              <w:pStyle w:val="TableAP3"/>
            </w:pPr>
            <w:r>
              <w:t>End Date</w:t>
            </w:r>
          </w:p>
        </w:tc>
        <w:tc>
          <w:tcPr>
            <w:tcW w:w="3456" w:type="dxa"/>
            <w:vMerge/>
          </w:tcPr>
          <w:p w14:paraId="08305BC1" w14:textId="77777777" w:rsidR="0058302E" w:rsidRPr="001764ED" w:rsidRDefault="0058302E" w:rsidP="008A7D74">
            <w:pPr>
              <w:pStyle w:val="TableAP3"/>
            </w:pPr>
          </w:p>
        </w:tc>
      </w:tr>
      <w:tr w:rsidR="0058302E" w:rsidRPr="001764ED" w14:paraId="29E0E8CB" w14:textId="77777777" w:rsidTr="008A7D74">
        <w:trPr>
          <w:cantSplit/>
          <w:jc w:val="center"/>
        </w:trPr>
        <w:tc>
          <w:tcPr>
            <w:tcW w:w="3168" w:type="dxa"/>
            <w:vMerge w:val="restart"/>
          </w:tcPr>
          <w:p w14:paraId="2AEEE074" w14:textId="77777777" w:rsidR="0058302E" w:rsidRPr="00626C9A" w:rsidRDefault="0058302E" w:rsidP="008A7D74">
            <w:pPr>
              <w:pStyle w:val="TableAP3"/>
              <w:spacing w:after="120"/>
              <w:rPr>
                <w:b/>
                <w:bCs/>
                <w:szCs w:val="26"/>
              </w:rPr>
            </w:pPr>
            <w:r w:rsidRPr="00626C9A">
              <w:rPr>
                <w:b/>
                <w:bCs/>
                <w:szCs w:val="26"/>
              </w:rPr>
              <w:t>Measurable Objective</w:t>
            </w:r>
            <w:r>
              <w:rPr>
                <w:b/>
                <w:bCs/>
                <w:szCs w:val="26"/>
              </w:rPr>
              <w:t xml:space="preserve"> 1-2</w:t>
            </w:r>
          </w:p>
          <w:p w14:paraId="292596A9" w14:textId="77777777" w:rsidR="0058302E" w:rsidRPr="001764ED" w:rsidRDefault="0058302E" w:rsidP="008A7D74">
            <w:pPr>
              <w:pStyle w:val="TableAP3"/>
            </w:pPr>
            <w:r w:rsidRPr="00627E2D">
              <w:t>Community partners and entities with community connections to historically and systematically marginalized identities know about and use the ADRC and the I&amp;A network.</w:t>
            </w:r>
          </w:p>
        </w:tc>
        <w:tc>
          <w:tcPr>
            <w:tcW w:w="3168" w:type="dxa"/>
          </w:tcPr>
          <w:p w14:paraId="2211A70A" w14:textId="77777777" w:rsidR="0058302E" w:rsidRPr="001764ED" w:rsidRDefault="0058302E" w:rsidP="006D76A6">
            <w:pPr>
              <w:pStyle w:val="TableAP3"/>
              <w:numPr>
                <w:ilvl w:val="0"/>
                <w:numId w:val="14"/>
              </w:numPr>
              <w:ind w:left="288" w:hanging="288"/>
            </w:pPr>
            <w:r w:rsidRPr="0051653B">
              <w:t>Review current information dissemination policy and develop goals to increase information access pathways and modes of communication.</w:t>
            </w:r>
          </w:p>
        </w:tc>
        <w:tc>
          <w:tcPr>
            <w:tcW w:w="2448" w:type="dxa"/>
          </w:tcPr>
          <w:p w14:paraId="1A41F5B7" w14:textId="77777777" w:rsidR="0058302E" w:rsidRPr="005521B7" w:rsidRDefault="0058302E" w:rsidP="008A7D74">
            <w:pPr>
              <w:pStyle w:val="TableAP3"/>
              <w:rPr>
                <w:w w:val="90"/>
              </w:rPr>
            </w:pPr>
            <w:r>
              <w:rPr>
                <w:w w:val="90"/>
              </w:rPr>
              <w:t xml:space="preserve">ADVSD Leadership, </w:t>
            </w:r>
            <w:r w:rsidRPr="005521B7">
              <w:rPr>
                <w:w w:val="90"/>
              </w:rPr>
              <w:t xml:space="preserve">Community Services </w:t>
            </w:r>
            <w:r>
              <w:rPr>
                <w:w w:val="90"/>
              </w:rPr>
              <w:t>management</w:t>
            </w:r>
            <w:r w:rsidRPr="005521B7">
              <w:rPr>
                <w:w w:val="90"/>
              </w:rPr>
              <w:t xml:space="preserve">, </w:t>
            </w:r>
            <w:r>
              <w:rPr>
                <w:w w:val="90"/>
              </w:rPr>
              <w:t>planning &amp; development specialist, ASAC &amp; DSAC</w:t>
            </w:r>
          </w:p>
        </w:tc>
        <w:tc>
          <w:tcPr>
            <w:tcW w:w="1296" w:type="dxa"/>
          </w:tcPr>
          <w:p w14:paraId="6F7C211A" w14:textId="4CCB41C6" w:rsidR="0058302E" w:rsidRPr="001764ED" w:rsidRDefault="0058302E" w:rsidP="008A7D74">
            <w:pPr>
              <w:pStyle w:val="TableAP3"/>
            </w:pPr>
            <w:r>
              <w:t xml:space="preserve">September </w:t>
            </w:r>
            <w:ins w:id="391" w:author="07/28/2022" w:date="2022-07-28T16:02:00Z">
              <w:r w:rsidRPr="00972CB7">
                <w:t>202</w:t>
              </w:r>
              <w:r w:rsidR="00B22352" w:rsidRPr="00972CB7">
                <w:t>2</w:t>
              </w:r>
            </w:ins>
            <w:del w:id="392" w:author="07/28/2022" w:date="2022-07-28T16:02:00Z">
              <w:r>
                <w:delText>2021</w:delText>
              </w:r>
            </w:del>
          </w:p>
        </w:tc>
        <w:tc>
          <w:tcPr>
            <w:tcW w:w="1296" w:type="dxa"/>
          </w:tcPr>
          <w:p w14:paraId="080EE86C" w14:textId="2CA726D1" w:rsidR="0058302E" w:rsidRPr="001764ED" w:rsidRDefault="0058302E" w:rsidP="008A7D74">
            <w:pPr>
              <w:pStyle w:val="TableAP3"/>
            </w:pPr>
            <w:r>
              <w:t xml:space="preserve">June </w:t>
            </w:r>
            <w:ins w:id="393" w:author="07/28/2022" w:date="2022-07-28T16:02:00Z">
              <w:r w:rsidRPr="00972CB7">
                <w:t>202</w:t>
              </w:r>
              <w:r w:rsidR="00B22352" w:rsidRPr="00972CB7">
                <w:t>3</w:t>
              </w:r>
            </w:ins>
            <w:del w:id="394" w:author="07/28/2022" w:date="2022-07-28T16:02:00Z">
              <w:r>
                <w:delText>2022</w:delText>
              </w:r>
            </w:del>
          </w:p>
        </w:tc>
        <w:tc>
          <w:tcPr>
            <w:tcW w:w="3456" w:type="dxa"/>
          </w:tcPr>
          <w:p w14:paraId="3EF72205" w14:textId="2388EA42" w:rsidR="0058302E" w:rsidRPr="001764ED" w:rsidRDefault="00B22352" w:rsidP="008A7D74">
            <w:pPr>
              <w:pStyle w:val="TableAP3"/>
            </w:pPr>
            <w:ins w:id="395" w:author="07/28/2022" w:date="2022-07-28T16:02:00Z">
              <w:r w:rsidRPr="00972CB7">
                <w:t>Timeframe changed due to capacity related to ongoing COVID response work.</w:t>
              </w:r>
            </w:ins>
          </w:p>
        </w:tc>
      </w:tr>
      <w:tr w:rsidR="0058302E" w:rsidRPr="001764ED" w14:paraId="6CB41056" w14:textId="77777777" w:rsidTr="008A7D74">
        <w:trPr>
          <w:cantSplit/>
          <w:jc w:val="center"/>
        </w:trPr>
        <w:tc>
          <w:tcPr>
            <w:tcW w:w="3168" w:type="dxa"/>
            <w:vMerge/>
          </w:tcPr>
          <w:p w14:paraId="344F7875" w14:textId="77777777" w:rsidR="0058302E" w:rsidRPr="001764ED" w:rsidRDefault="0058302E" w:rsidP="008A7D74">
            <w:pPr>
              <w:pStyle w:val="TableAP3"/>
            </w:pPr>
          </w:p>
        </w:tc>
        <w:tc>
          <w:tcPr>
            <w:tcW w:w="3168" w:type="dxa"/>
          </w:tcPr>
          <w:p w14:paraId="67CCE9A2" w14:textId="77777777" w:rsidR="0058302E" w:rsidRPr="001764ED" w:rsidRDefault="0058302E" w:rsidP="006D76A6">
            <w:pPr>
              <w:pStyle w:val="TableAP3"/>
              <w:numPr>
                <w:ilvl w:val="0"/>
                <w:numId w:val="14"/>
              </w:numPr>
              <w:ind w:left="288" w:hanging="288"/>
            </w:pPr>
            <w:r w:rsidRPr="0051653B">
              <w:t>Conduct community interviews to understand and document barriers to information pathways.</w:t>
            </w:r>
          </w:p>
        </w:tc>
        <w:tc>
          <w:tcPr>
            <w:tcW w:w="2448" w:type="dxa"/>
          </w:tcPr>
          <w:p w14:paraId="3B2BD07B" w14:textId="77777777" w:rsidR="0058302E" w:rsidRPr="005521B7" w:rsidRDefault="0058302E" w:rsidP="008A7D74">
            <w:pPr>
              <w:pStyle w:val="TableAP3"/>
              <w:rPr>
                <w:w w:val="90"/>
              </w:rPr>
            </w:pPr>
            <w:r w:rsidRPr="005521B7">
              <w:rPr>
                <w:w w:val="90"/>
              </w:rPr>
              <w:t xml:space="preserve">Community Services </w:t>
            </w:r>
            <w:r>
              <w:rPr>
                <w:w w:val="90"/>
              </w:rPr>
              <w:t>management</w:t>
            </w:r>
            <w:r w:rsidRPr="005521B7">
              <w:rPr>
                <w:w w:val="90"/>
              </w:rPr>
              <w:t xml:space="preserve">, </w:t>
            </w:r>
            <w:r>
              <w:rPr>
                <w:w w:val="90"/>
              </w:rPr>
              <w:t>planning &amp; development specialist</w:t>
            </w:r>
          </w:p>
        </w:tc>
        <w:tc>
          <w:tcPr>
            <w:tcW w:w="1296" w:type="dxa"/>
          </w:tcPr>
          <w:p w14:paraId="1AE9D65A" w14:textId="77777777" w:rsidR="0058302E" w:rsidRPr="001764ED" w:rsidRDefault="0058302E" w:rsidP="008A7D74">
            <w:pPr>
              <w:pStyle w:val="TableAP3"/>
            </w:pPr>
            <w:r>
              <w:t>July 2022</w:t>
            </w:r>
          </w:p>
        </w:tc>
        <w:tc>
          <w:tcPr>
            <w:tcW w:w="1296" w:type="dxa"/>
          </w:tcPr>
          <w:p w14:paraId="17D1021B" w14:textId="77777777" w:rsidR="0058302E" w:rsidRPr="001764ED" w:rsidRDefault="0058302E" w:rsidP="008A7D74">
            <w:pPr>
              <w:pStyle w:val="TableAP3"/>
            </w:pPr>
            <w:r>
              <w:t>December 2022</w:t>
            </w:r>
          </w:p>
        </w:tc>
        <w:tc>
          <w:tcPr>
            <w:tcW w:w="3456" w:type="dxa"/>
          </w:tcPr>
          <w:p w14:paraId="484A7D41" w14:textId="77777777" w:rsidR="0058302E" w:rsidRPr="001764ED" w:rsidRDefault="0058302E" w:rsidP="008A7D74">
            <w:pPr>
              <w:pStyle w:val="TableAP3"/>
            </w:pPr>
          </w:p>
        </w:tc>
      </w:tr>
    </w:tbl>
    <w:p w14:paraId="52E39865" w14:textId="77777777" w:rsidR="0058302E" w:rsidRDefault="0058302E" w:rsidP="008A7D74">
      <w:pPr>
        <w:pStyle w:val="NormalNoSpc"/>
      </w:pPr>
    </w:p>
    <w:p w14:paraId="005A3CED" w14:textId="77777777" w:rsidR="0058302E" w:rsidRDefault="0058302E" w:rsidP="006D76A6">
      <w:pPr>
        <w:pStyle w:val="SubheadingItem4"/>
        <w:numPr>
          <w:ilvl w:val="0"/>
          <w:numId w:val="12"/>
        </w:numPr>
      </w:pPr>
      <w:bookmarkStart w:id="396" w:name="_Toc68107137"/>
      <w:bookmarkStart w:id="397" w:name="_Toc68107783"/>
      <w:bookmarkStart w:id="398" w:name="_Toc68187171"/>
      <w:bookmarkStart w:id="399" w:name="_Toc73626978"/>
      <w:bookmarkStart w:id="400" w:name="_Toc73720815"/>
      <w:r w:rsidRPr="00112A3C">
        <w:lastRenderedPageBreak/>
        <w:t>Older adults, people with disabilities, their families and caregivers are well connected to resources and services through the information, referral, and assistance network.</w:t>
      </w:r>
      <w:bookmarkEnd w:id="384"/>
      <w:bookmarkEnd w:id="385"/>
      <w:bookmarkEnd w:id="386"/>
      <w:bookmarkEnd w:id="387"/>
      <w:bookmarkEnd w:id="388"/>
      <w:bookmarkEnd w:id="389"/>
      <w:bookmarkEnd w:id="390"/>
      <w:bookmarkEnd w:id="396"/>
      <w:bookmarkEnd w:id="397"/>
      <w:bookmarkEnd w:id="398"/>
      <w:bookmarkEnd w:id="399"/>
      <w:bookmarkEnd w:id="400"/>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037"/>
        <w:gridCol w:w="3067"/>
        <w:gridCol w:w="2355"/>
        <w:gridCol w:w="1748"/>
        <w:gridCol w:w="1285"/>
        <w:gridCol w:w="3340"/>
      </w:tblGrid>
      <w:tr w:rsidR="0058302E" w:rsidRPr="00626C9A" w14:paraId="01500CB1" w14:textId="77777777" w:rsidTr="008A7D74">
        <w:trPr>
          <w:cantSplit/>
          <w:tblHeader/>
          <w:jc w:val="center"/>
        </w:trPr>
        <w:tc>
          <w:tcPr>
            <w:tcW w:w="3168" w:type="dxa"/>
            <w:vMerge w:val="restart"/>
            <w:tcBorders>
              <w:top w:val="nil"/>
              <w:left w:val="nil"/>
            </w:tcBorders>
            <w:vAlign w:val="bottom"/>
          </w:tcPr>
          <w:p w14:paraId="20E00899" w14:textId="77777777" w:rsidR="0058302E" w:rsidRPr="00626C9A" w:rsidRDefault="0058302E" w:rsidP="008A7D74">
            <w:pPr>
              <w:pStyle w:val="TableAP3"/>
              <w:rPr>
                <w:b/>
                <w:bCs/>
              </w:rPr>
            </w:pPr>
          </w:p>
        </w:tc>
        <w:tc>
          <w:tcPr>
            <w:tcW w:w="3168" w:type="dxa"/>
            <w:vMerge w:val="restart"/>
            <w:vAlign w:val="bottom"/>
          </w:tcPr>
          <w:p w14:paraId="4DB68769"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6E75A75A"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32A20A3A" w14:textId="77777777" w:rsidR="0058302E" w:rsidRPr="00626C9A" w:rsidRDefault="0058302E" w:rsidP="008A7D74">
            <w:pPr>
              <w:pStyle w:val="TableAP3"/>
              <w:rPr>
                <w:b/>
                <w:bCs/>
              </w:rPr>
            </w:pPr>
            <w:r w:rsidRPr="00626C9A">
              <w:rPr>
                <w:b/>
                <w:bCs/>
              </w:rPr>
              <w:t>Time Frame for Action</w:t>
            </w:r>
          </w:p>
          <w:p w14:paraId="0D6F2785"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7C4BC1A0" w14:textId="77777777" w:rsidR="0058302E" w:rsidRPr="00626C9A" w:rsidRDefault="0058302E" w:rsidP="008A7D74">
            <w:pPr>
              <w:pStyle w:val="TableAP3"/>
              <w:rPr>
                <w:b/>
                <w:bCs/>
              </w:rPr>
            </w:pPr>
            <w:r w:rsidRPr="00626C9A">
              <w:rPr>
                <w:b/>
                <w:bCs/>
              </w:rPr>
              <w:t>Accomplishment or Update</w:t>
            </w:r>
          </w:p>
        </w:tc>
      </w:tr>
      <w:tr w:rsidR="0058302E" w:rsidRPr="001764ED" w14:paraId="1FD96733" w14:textId="77777777" w:rsidTr="008A7D74">
        <w:trPr>
          <w:cantSplit/>
          <w:jc w:val="center"/>
        </w:trPr>
        <w:tc>
          <w:tcPr>
            <w:tcW w:w="3168" w:type="dxa"/>
            <w:vMerge/>
            <w:tcBorders>
              <w:left w:val="nil"/>
            </w:tcBorders>
          </w:tcPr>
          <w:p w14:paraId="770395A0" w14:textId="77777777" w:rsidR="0058302E" w:rsidRPr="001764ED" w:rsidRDefault="0058302E" w:rsidP="008A7D74">
            <w:pPr>
              <w:pStyle w:val="TableAP3"/>
            </w:pPr>
          </w:p>
        </w:tc>
        <w:tc>
          <w:tcPr>
            <w:tcW w:w="3168" w:type="dxa"/>
            <w:vMerge/>
          </w:tcPr>
          <w:p w14:paraId="5F900539" w14:textId="77777777" w:rsidR="0058302E" w:rsidRPr="001764ED" w:rsidRDefault="0058302E" w:rsidP="008A7D74">
            <w:pPr>
              <w:pStyle w:val="TableAP3"/>
            </w:pPr>
          </w:p>
        </w:tc>
        <w:tc>
          <w:tcPr>
            <w:tcW w:w="2448" w:type="dxa"/>
            <w:vMerge/>
          </w:tcPr>
          <w:p w14:paraId="332548E1" w14:textId="77777777" w:rsidR="0058302E" w:rsidRDefault="0058302E" w:rsidP="008A7D74">
            <w:pPr>
              <w:pStyle w:val="TableAP3"/>
            </w:pPr>
          </w:p>
        </w:tc>
        <w:tc>
          <w:tcPr>
            <w:tcW w:w="1296" w:type="dxa"/>
            <w:tcBorders>
              <w:top w:val="nil"/>
            </w:tcBorders>
          </w:tcPr>
          <w:p w14:paraId="3869AC2A" w14:textId="77777777" w:rsidR="0058302E" w:rsidRPr="001764ED" w:rsidRDefault="0058302E" w:rsidP="008A7D74">
            <w:pPr>
              <w:pStyle w:val="TableAP3"/>
            </w:pPr>
            <w:r>
              <w:t>Start Date</w:t>
            </w:r>
          </w:p>
        </w:tc>
        <w:tc>
          <w:tcPr>
            <w:tcW w:w="1296" w:type="dxa"/>
            <w:tcBorders>
              <w:top w:val="nil"/>
            </w:tcBorders>
          </w:tcPr>
          <w:p w14:paraId="48FEAB96" w14:textId="77777777" w:rsidR="0058302E" w:rsidRPr="001764ED" w:rsidRDefault="0058302E" w:rsidP="008A7D74">
            <w:pPr>
              <w:pStyle w:val="TableAP3"/>
            </w:pPr>
            <w:r>
              <w:t>End Date</w:t>
            </w:r>
          </w:p>
        </w:tc>
        <w:tc>
          <w:tcPr>
            <w:tcW w:w="3456" w:type="dxa"/>
            <w:vMerge/>
          </w:tcPr>
          <w:p w14:paraId="6D097BA5" w14:textId="77777777" w:rsidR="0058302E" w:rsidRPr="001764ED" w:rsidRDefault="0058302E" w:rsidP="008A7D74">
            <w:pPr>
              <w:pStyle w:val="TableAP3"/>
            </w:pPr>
          </w:p>
        </w:tc>
      </w:tr>
      <w:tr w:rsidR="0058302E" w:rsidRPr="001764ED" w14:paraId="40FA72E0" w14:textId="77777777" w:rsidTr="008A7D74">
        <w:trPr>
          <w:cantSplit/>
          <w:jc w:val="center"/>
        </w:trPr>
        <w:tc>
          <w:tcPr>
            <w:tcW w:w="3168" w:type="dxa"/>
            <w:vMerge w:val="restart"/>
          </w:tcPr>
          <w:p w14:paraId="7258C58C" w14:textId="77777777" w:rsidR="0058302E" w:rsidRPr="00626C9A" w:rsidRDefault="0058302E" w:rsidP="008A7D74">
            <w:pPr>
              <w:pStyle w:val="TableAP3"/>
              <w:spacing w:after="120"/>
              <w:rPr>
                <w:b/>
                <w:bCs/>
                <w:szCs w:val="26"/>
              </w:rPr>
            </w:pPr>
            <w:r w:rsidRPr="00626C9A">
              <w:rPr>
                <w:b/>
                <w:bCs/>
                <w:szCs w:val="26"/>
              </w:rPr>
              <w:t>Measurable Objective</w:t>
            </w:r>
          </w:p>
          <w:p w14:paraId="529F8AA3" w14:textId="77777777" w:rsidR="0058302E" w:rsidRPr="001764ED" w:rsidRDefault="0058302E" w:rsidP="008A7D74">
            <w:pPr>
              <w:pStyle w:val="TableAP3"/>
            </w:pPr>
            <w:r w:rsidRPr="00F84BC5">
              <w:t>Increase utilization of the ADRC to decrease isolation and barriers to access experienced by physically, culturally, or linguistically isolated older adults.</w:t>
            </w:r>
          </w:p>
        </w:tc>
        <w:tc>
          <w:tcPr>
            <w:tcW w:w="3168" w:type="dxa"/>
          </w:tcPr>
          <w:p w14:paraId="4D9675F1" w14:textId="77777777" w:rsidR="0058302E" w:rsidRPr="001764ED" w:rsidRDefault="0058302E" w:rsidP="006D76A6">
            <w:pPr>
              <w:pStyle w:val="TableAP3"/>
              <w:numPr>
                <w:ilvl w:val="0"/>
                <w:numId w:val="13"/>
              </w:numPr>
              <w:ind w:left="288" w:hanging="288"/>
            </w:pPr>
            <w:r w:rsidRPr="00112A3C">
              <w:t>Continue to expand information and assistance resources by supporting community and culturally specific organizations and community groups.</w:t>
            </w:r>
          </w:p>
        </w:tc>
        <w:tc>
          <w:tcPr>
            <w:tcW w:w="2448" w:type="dxa"/>
          </w:tcPr>
          <w:p w14:paraId="20377984"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0B3D8410" w14:textId="77777777" w:rsidR="0058302E" w:rsidRPr="001764ED" w:rsidRDefault="0058302E" w:rsidP="008A7D74">
            <w:pPr>
              <w:pStyle w:val="TableAP3"/>
            </w:pPr>
            <w:r>
              <w:t>July 2021</w:t>
            </w:r>
          </w:p>
        </w:tc>
        <w:tc>
          <w:tcPr>
            <w:tcW w:w="1296" w:type="dxa"/>
          </w:tcPr>
          <w:p w14:paraId="52001BC0" w14:textId="77777777" w:rsidR="0058302E" w:rsidRPr="001764ED" w:rsidRDefault="0058302E" w:rsidP="008A7D74">
            <w:pPr>
              <w:pStyle w:val="TableAP3"/>
            </w:pPr>
            <w:r>
              <w:t>June 2025</w:t>
            </w:r>
          </w:p>
        </w:tc>
        <w:tc>
          <w:tcPr>
            <w:tcW w:w="3456" w:type="dxa"/>
          </w:tcPr>
          <w:p w14:paraId="568FA0A5" w14:textId="77777777" w:rsidR="009962D6" w:rsidRPr="00972CB7" w:rsidRDefault="009962D6" w:rsidP="009962D6">
            <w:pPr>
              <w:pStyle w:val="NormalWeb"/>
              <w:spacing w:before="0" w:beforeAutospacing="0" w:after="0" w:afterAutospacing="0"/>
              <w:rPr>
                <w:ins w:id="401" w:author="07/28/2022" w:date="2022-07-28T16:02:00Z"/>
                <w:rFonts w:asciiTheme="minorHAnsi" w:hAnsiTheme="minorHAnsi" w:cstheme="minorHAnsi"/>
              </w:rPr>
            </w:pPr>
            <w:ins w:id="402" w:author="07/28/2022" w:date="2022-07-28T16:02:00Z">
              <w:r w:rsidRPr="00972CB7">
                <w:rPr>
                  <w:rFonts w:asciiTheme="minorHAnsi" w:hAnsiTheme="minorHAnsi" w:cstheme="minorHAnsi"/>
                  <w:color w:val="000000"/>
                  <w:sz w:val="26"/>
                  <w:szCs w:val="26"/>
                </w:rPr>
                <w:t>In January, ADRC staff updated all resource records in Get Care to reflect most update organization information with an emphasis on Culturally specific and community specific organizations. </w:t>
              </w:r>
            </w:ins>
          </w:p>
          <w:p w14:paraId="5F12BC65" w14:textId="77777777" w:rsidR="009962D6" w:rsidRPr="00972CB7" w:rsidRDefault="009962D6" w:rsidP="009962D6">
            <w:pPr>
              <w:rPr>
                <w:ins w:id="403" w:author="07/28/2022" w:date="2022-07-28T16:02:00Z"/>
                <w:rFonts w:cstheme="minorHAnsi"/>
              </w:rPr>
            </w:pPr>
          </w:p>
          <w:p w14:paraId="6CD26274" w14:textId="77777777" w:rsidR="00F01386" w:rsidRPr="00972CB7" w:rsidRDefault="009962D6" w:rsidP="00F01386">
            <w:pPr>
              <w:rPr>
                <w:ins w:id="404" w:author="07/28/2022" w:date="2022-07-28T16:02:00Z"/>
                <w:rFonts w:cstheme="minorHAnsi"/>
              </w:rPr>
            </w:pPr>
            <w:ins w:id="405" w:author="07/28/2022" w:date="2022-07-28T16:02:00Z">
              <w:r w:rsidRPr="00972CB7">
                <w:rPr>
                  <w:rFonts w:cstheme="minorHAnsi"/>
                  <w:color w:val="000000"/>
                  <w:sz w:val="26"/>
                  <w:szCs w:val="26"/>
                </w:rPr>
                <w:t xml:space="preserve">Over the </w:t>
              </w:r>
              <w:r w:rsidRPr="00972CB7">
                <w:rPr>
                  <w:rFonts w:cstheme="minorHAnsi"/>
                  <w:color w:val="000000"/>
                </w:rPr>
                <w:t xml:space="preserve">past years </w:t>
              </w:r>
              <w:r w:rsidR="00F01386" w:rsidRPr="00972CB7">
                <w:rPr>
                  <w:rFonts w:cstheme="minorHAnsi"/>
                  <w:color w:val="000000"/>
                </w:rPr>
                <w:t>9,980</w:t>
              </w:r>
            </w:ins>
          </w:p>
          <w:p w14:paraId="69356898" w14:textId="5E17EE54" w:rsidR="0058302E" w:rsidRPr="001764ED" w:rsidRDefault="009962D6" w:rsidP="008A7D74">
            <w:pPr>
              <w:pStyle w:val="TableAP3"/>
            </w:pPr>
            <w:ins w:id="406" w:author="07/28/2022" w:date="2022-07-28T16:02:00Z">
              <w:r w:rsidRPr="00972CB7">
                <w:rPr>
                  <w:color w:val="000000"/>
                </w:rPr>
                <w:t>more contacts through</w:t>
              </w:r>
              <w:r w:rsidRPr="00972CB7">
                <w:rPr>
                  <w:color w:val="000000"/>
                  <w:szCs w:val="26"/>
                </w:rPr>
                <w:t xml:space="preserve"> Culturally Specific contractors.  </w:t>
              </w:r>
            </w:ins>
          </w:p>
        </w:tc>
      </w:tr>
      <w:tr w:rsidR="0058302E" w:rsidRPr="001764ED" w14:paraId="4C6BE990" w14:textId="77777777" w:rsidTr="008A7D74">
        <w:trPr>
          <w:cantSplit/>
          <w:jc w:val="center"/>
        </w:trPr>
        <w:tc>
          <w:tcPr>
            <w:tcW w:w="3168" w:type="dxa"/>
            <w:vMerge/>
          </w:tcPr>
          <w:p w14:paraId="6315C52D" w14:textId="77777777" w:rsidR="0058302E" w:rsidRPr="001764ED" w:rsidRDefault="0058302E" w:rsidP="008A7D74">
            <w:pPr>
              <w:pStyle w:val="TableAP3"/>
            </w:pPr>
          </w:p>
        </w:tc>
        <w:tc>
          <w:tcPr>
            <w:tcW w:w="3168" w:type="dxa"/>
          </w:tcPr>
          <w:p w14:paraId="553A4C54" w14:textId="77777777" w:rsidR="0058302E" w:rsidRPr="001764ED" w:rsidRDefault="0058302E" w:rsidP="006D76A6">
            <w:pPr>
              <w:pStyle w:val="TableAP3"/>
              <w:numPr>
                <w:ilvl w:val="0"/>
                <w:numId w:val="13"/>
              </w:numPr>
              <w:ind w:left="288" w:hanging="288"/>
            </w:pPr>
            <w:r w:rsidRPr="005A6A39">
              <w:t>Work with community and culturally</w:t>
            </w:r>
            <w:r>
              <w:t xml:space="preserve"> </w:t>
            </w:r>
            <w:r w:rsidRPr="005A6A39">
              <w:t xml:space="preserve">specific providers to develop and implement community competency models for information and assistance. </w:t>
            </w:r>
          </w:p>
        </w:tc>
        <w:tc>
          <w:tcPr>
            <w:tcW w:w="2448" w:type="dxa"/>
          </w:tcPr>
          <w:p w14:paraId="388F0B7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62B75248" w14:textId="77777777" w:rsidR="0058302E" w:rsidRPr="001764ED" w:rsidRDefault="0058302E" w:rsidP="008A7D74">
            <w:pPr>
              <w:pStyle w:val="TableAP3"/>
            </w:pPr>
            <w:r>
              <w:t>January 2023</w:t>
            </w:r>
          </w:p>
        </w:tc>
        <w:tc>
          <w:tcPr>
            <w:tcW w:w="1296" w:type="dxa"/>
          </w:tcPr>
          <w:p w14:paraId="2DDC78A3" w14:textId="77777777" w:rsidR="0058302E" w:rsidRPr="001764ED" w:rsidRDefault="0058302E" w:rsidP="008A7D74">
            <w:pPr>
              <w:pStyle w:val="TableAP3"/>
            </w:pPr>
            <w:r>
              <w:t>December 2023</w:t>
            </w:r>
          </w:p>
        </w:tc>
        <w:tc>
          <w:tcPr>
            <w:tcW w:w="3456" w:type="dxa"/>
          </w:tcPr>
          <w:p w14:paraId="7E0CCEF1" w14:textId="77777777" w:rsidR="0058302E" w:rsidRPr="001764ED" w:rsidRDefault="0058302E" w:rsidP="008A7D74">
            <w:pPr>
              <w:pStyle w:val="TableAP3"/>
            </w:pPr>
          </w:p>
        </w:tc>
      </w:tr>
      <w:tr w:rsidR="0058302E" w:rsidRPr="001764ED" w14:paraId="53449DD9" w14:textId="77777777" w:rsidTr="008A7D74">
        <w:trPr>
          <w:cantSplit/>
          <w:jc w:val="center"/>
        </w:trPr>
        <w:tc>
          <w:tcPr>
            <w:tcW w:w="3168" w:type="dxa"/>
            <w:vMerge/>
          </w:tcPr>
          <w:p w14:paraId="62EC1672" w14:textId="77777777" w:rsidR="0058302E" w:rsidRPr="001764ED" w:rsidRDefault="0058302E" w:rsidP="008A7D74">
            <w:pPr>
              <w:pStyle w:val="TableAP3"/>
            </w:pPr>
          </w:p>
        </w:tc>
        <w:tc>
          <w:tcPr>
            <w:tcW w:w="3168" w:type="dxa"/>
          </w:tcPr>
          <w:p w14:paraId="16260B27" w14:textId="77777777" w:rsidR="0058302E" w:rsidRPr="001764ED" w:rsidRDefault="0058302E" w:rsidP="006D76A6">
            <w:pPr>
              <w:pStyle w:val="TableAP3"/>
              <w:numPr>
                <w:ilvl w:val="0"/>
                <w:numId w:val="13"/>
              </w:numPr>
              <w:ind w:left="288" w:hanging="288"/>
            </w:pPr>
            <w:r w:rsidRPr="005A6A39">
              <w:t>Build relationships among current community-based health promotion networks, such as Community Health Workers.</w:t>
            </w:r>
          </w:p>
        </w:tc>
        <w:tc>
          <w:tcPr>
            <w:tcW w:w="2448" w:type="dxa"/>
          </w:tcPr>
          <w:p w14:paraId="4C8694AF" w14:textId="77777777" w:rsidR="0058302E" w:rsidRPr="005521B7" w:rsidRDefault="0058302E" w:rsidP="008A7D74">
            <w:pPr>
              <w:pStyle w:val="TableAP3"/>
              <w:rPr>
                <w:w w:val="90"/>
              </w:rPr>
            </w:pPr>
            <w:r w:rsidRPr="005521B7">
              <w:rPr>
                <w:w w:val="90"/>
              </w:rPr>
              <w:t>Community Resource program manager, Older Adult Behavioral Health Initiative</w:t>
            </w:r>
          </w:p>
        </w:tc>
        <w:tc>
          <w:tcPr>
            <w:tcW w:w="1296" w:type="dxa"/>
          </w:tcPr>
          <w:p w14:paraId="6202DC48" w14:textId="77777777" w:rsidR="0058302E" w:rsidRPr="001764ED" w:rsidRDefault="0058302E" w:rsidP="008A7D74">
            <w:pPr>
              <w:pStyle w:val="TableAP3"/>
            </w:pPr>
            <w:r>
              <w:t>July 2022</w:t>
            </w:r>
          </w:p>
        </w:tc>
        <w:tc>
          <w:tcPr>
            <w:tcW w:w="1296" w:type="dxa"/>
          </w:tcPr>
          <w:p w14:paraId="22C9A6C7" w14:textId="77777777" w:rsidR="0058302E" w:rsidRPr="001764ED" w:rsidRDefault="0058302E" w:rsidP="008A7D74">
            <w:pPr>
              <w:pStyle w:val="TableAP3"/>
            </w:pPr>
            <w:r>
              <w:t>June 2025</w:t>
            </w:r>
          </w:p>
        </w:tc>
        <w:tc>
          <w:tcPr>
            <w:tcW w:w="3456" w:type="dxa"/>
          </w:tcPr>
          <w:p w14:paraId="2D0FD3FF" w14:textId="571F05D3" w:rsidR="0058302E" w:rsidRPr="001764ED" w:rsidRDefault="009962D6" w:rsidP="008A7D74">
            <w:pPr>
              <w:pStyle w:val="TableAP3"/>
            </w:pPr>
            <w:ins w:id="407" w:author="07/28/2022" w:date="2022-07-28T16:02:00Z">
              <w:r w:rsidRPr="00972CB7">
                <w:rPr>
                  <w:color w:val="000000"/>
                  <w:szCs w:val="26"/>
                </w:rPr>
                <w:t xml:space="preserve">ADRC </w:t>
              </w:r>
              <w:r w:rsidR="00AE7F29" w:rsidRPr="00972CB7">
                <w:rPr>
                  <w:color w:val="000000"/>
                  <w:szCs w:val="26"/>
                </w:rPr>
                <w:t>training and</w:t>
              </w:r>
              <w:r w:rsidRPr="00972CB7">
                <w:rPr>
                  <w:color w:val="000000"/>
                  <w:szCs w:val="26"/>
                </w:rPr>
                <w:t xml:space="preserve"> Abuse Reporting to 50 CHW. </w:t>
              </w:r>
            </w:ins>
          </w:p>
        </w:tc>
      </w:tr>
      <w:tr w:rsidR="0058302E" w:rsidRPr="001764ED" w14:paraId="6340F3B7" w14:textId="77777777" w:rsidTr="008A7D74">
        <w:trPr>
          <w:cantSplit/>
          <w:jc w:val="center"/>
        </w:trPr>
        <w:tc>
          <w:tcPr>
            <w:tcW w:w="3168" w:type="dxa"/>
            <w:vMerge/>
          </w:tcPr>
          <w:p w14:paraId="0A68813A" w14:textId="77777777" w:rsidR="0058302E" w:rsidRPr="001764ED" w:rsidRDefault="0058302E" w:rsidP="008A7D74">
            <w:pPr>
              <w:pStyle w:val="TableAP3"/>
            </w:pPr>
          </w:p>
        </w:tc>
        <w:tc>
          <w:tcPr>
            <w:tcW w:w="3168" w:type="dxa"/>
          </w:tcPr>
          <w:p w14:paraId="6632370E" w14:textId="77777777" w:rsidR="0058302E" w:rsidRPr="001764ED" w:rsidRDefault="0058302E" w:rsidP="006D76A6">
            <w:pPr>
              <w:pStyle w:val="TableAP3"/>
              <w:numPr>
                <w:ilvl w:val="0"/>
                <w:numId w:val="13"/>
              </w:numPr>
              <w:ind w:left="288" w:hanging="288"/>
            </w:pPr>
            <w:r w:rsidRPr="005A6A39">
              <w:t>Expand network of Gatekeeper partners through outreach and engagement.</w:t>
            </w:r>
          </w:p>
        </w:tc>
        <w:tc>
          <w:tcPr>
            <w:tcW w:w="2448" w:type="dxa"/>
          </w:tcPr>
          <w:p w14:paraId="2F76FBA3" w14:textId="77777777" w:rsidR="0058302E" w:rsidRPr="005521B7" w:rsidRDefault="0058302E" w:rsidP="008A7D74">
            <w:pPr>
              <w:pStyle w:val="TableAP3"/>
              <w:rPr>
                <w:w w:val="90"/>
              </w:rPr>
            </w:pPr>
            <w:r w:rsidRPr="005521B7">
              <w:rPr>
                <w:w w:val="90"/>
              </w:rPr>
              <w:t>Community Resource program manager</w:t>
            </w:r>
          </w:p>
        </w:tc>
        <w:tc>
          <w:tcPr>
            <w:tcW w:w="1296" w:type="dxa"/>
          </w:tcPr>
          <w:p w14:paraId="02A0771B" w14:textId="77777777" w:rsidR="0058302E" w:rsidRPr="001764ED" w:rsidRDefault="0058302E" w:rsidP="008A7D74">
            <w:pPr>
              <w:pStyle w:val="TableAP3"/>
            </w:pPr>
            <w:r>
              <w:t>July 2022</w:t>
            </w:r>
          </w:p>
        </w:tc>
        <w:tc>
          <w:tcPr>
            <w:tcW w:w="1296" w:type="dxa"/>
          </w:tcPr>
          <w:p w14:paraId="610606F2" w14:textId="77777777" w:rsidR="0058302E" w:rsidRPr="001764ED" w:rsidRDefault="0058302E" w:rsidP="008A7D74">
            <w:pPr>
              <w:pStyle w:val="TableAP3"/>
            </w:pPr>
            <w:r>
              <w:t>June 2025</w:t>
            </w:r>
          </w:p>
        </w:tc>
        <w:tc>
          <w:tcPr>
            <w:tcW w:w="3456" w:type="dxa"/>
          </w:tcPr>
          <w:p w14:paraId="3F455E57" w14:textId="77777777" w:rsidR="0058302E" w:rsidRPr="001764ED" w:rsidRDefault="0058302E" w:rsidP="008A7D74">
            <w:pPr>
              <w:pStyle w:val="TableAP3"/>
            </w:pPr>
          </w:p>
        </w:tc>
      </w:tr>
      <w:tr w:rsidR="0058302E" w:rsidRPr="001764ED" w14:paraId="71B4A7F2" w14:textId="77777777" w:rsidTr="008A7D74">
        <w:trPr>
          <w:cantSplit/>
          <w:jc w:val="center"/>
        </w:trPr>
        <w:tc>
          <w:tcPr>
            <w:tcW w:w="3168" w:type="dxa"/>
            <w:vMerge/>
          </w:tcPr>
          <w:p w14:paraId="4DD29197" w14:textId="77777777" w:rsidR="0058302E" w:rsidRPr="001764ED" w:rsidRDefault="0058302E" w:rsidP="008A7D74">
            <w:pPr>
              <w:pStyle w:val="TableAP3"/>
            </w:pPr>
          </w:p>
        </w:tc>
        <w:tc>
          <w:tcPr>
            <w:tcW w:w="3168" w:type="dxa"/>
          </w:tcPr>
          <w:p w14:paraId="22282D17" w14:textId="77777777" w:rsidR="0058302E" w:rsidRPr="001764ED" w:rsidRDefault="0058302E" w:rsidP="006D76A6">
            <w:pPr>
              <w:pStyle w:val="TableAP3"/>
              <w:numPr>
                <w:ilvl w:val="0"/>
                <w:numId w:val="13"/>
              </w:numPr>
              <w:ind w:left="288" w:hanging="288"/>
            </w:pPr>
            <w:r w:rsidRPr="005A6A39">
              <w:t xml:space="preserve">Develop an online Gatekeeper training module and digital outreach collateral. </w:t>
            </w:r>
          </w:p>
        </w:tc>
        <w:tc>
          <w:tcPr>
            <w:tcW w:w="2448" w:type="dxa"/>
          </w:tcPr>
          <w:p w14:paraId="7A56A00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6845E9C2" w14:textId="5C2F4C6A" w:rsidR="0058302E" w:rsidRPr="001764ED" w:rsidRDefault="009962D6" w:rsidP="008A7D74">
            <w:pPr>
              <w:pStyle w:val="TableAP3"/>
            </w:pPr>
            <w:ins w:id="408" w:author="07/28/2022" w:date="2022-07-28T16:02:00Z">
              <w:r w:rsidRPr="00972CB7">
                <w:t>January 2023</w:t>
              </w:r>
            </w:ins>
            <w:del w:id="409" w:author="07/28/2022" w:date="2022-07-28T16:02:00Z">
              <w:r w:rsidR="0058302E">
                <w:delText>September 2022</w:delText>
              </w:r>
            </w:del>
          </w:p>
        </w:tc>
        <w:tc>
          <w:tcPr>
            <w:tcW w:w="1296" w:type="dxa"/>
          </w:tcPr>
          <w:p w14:paraId="5D25A0C0" w14:textId="77777777" w:rsidR="0058302E" w:rsidRPr="001764ED" w:rsidRDefault="0058302E" w:rsidP="008A7D74">
            <w:pPr>
              <w:pStyle w:val="TableAP3"/>
            </w:pPr>
            <w:r>
              <w:t>June 2023</w:t>
            </w:r>
          </w:p>
        </w:tc>
        <w:tc>
          <w:tcPr>
            <w:tcW w:w="3456" w:type="dxa"/>
          </w:tcPr>
          <w:p w14:paraId="0794C776" w14:textId="1D935367" w:rsidR="0058302E" w:rsidRPr="001764ED" w:rsidRDefault="00AE7F29" w:rsidP="008A7D74">
            <w:pPr>
              <w:pStyle w:val="TableAP3"/>
            </w:pPr>
            <w:ins w:id="410" w:author="07/28/2022" w:date="2022-07-28T16:02:00Z">
              <w:r w:rsidRPr="00972CB7">
                <w:t>Timeframe changed due to capacity related to ongoing COVID response work.</w:t>
              </w:r>
            </w:ins>
          </w:p>
        </w:tc>
      </w:tr>
      <w:tr w:rsidR="0058302E" w:rsidRPr="001764ED" w14:paraId="27A470FA" w14:textId="77777777" w:rsidTr="008A7D74">
        <w:trPr>
          <w:cantSplit/>
          <w:jc w:val="center"/>
        </w:trPr>
        <w:tc>
          <w:tcPr>
            <w:tcW w:w="3168" w:type="dxa"/>
            <w:vMerge/>
          </w:tcPr>
          <w:p w14:paraId="3A9BE3F4" w14:textId="77777777" w:rsidR="0058302E" w:rsidRPr="001764ED" w:rsidRDefault="0058302E" w:rsidP="008A7D74">
            <w:pPr>
              <w:pStyle w:val="TableAP3"/>
            </w:pPr>
          </w:p>
        </w:tc>
        <w:tc>
          <w:tcPr>
            <w:tcW w:w="3168" w:type="dxa"/>
          </w:tcPr>
          <w:p w14:paraId="0984D6FE" w14:textId="77777777" w:rsidR="0058302E" w:rsidRPr="001764ED" w:rsidRDefault="0058302E" w:rsidP="006D76A6">
            <w:pPr>
              <w:pStyle w:val="TableAP3"/>
              <w:numPr>
                <w:ilvl w:val="0"/>
                <w:numId w:val="13"/>
              </w:numPr>
              <w:ind w:left="288" w:hanging="288"/>
            </w:pPr>
            <w:r w:rsidRPr="005A6A39">
              <w:t>Expand network of partners through outreach and engagement to Villages Communities</w:t>
            </w:r>
          </w:p>
        </w:tc>
        <w:tc>
          <w:tcPr>
            <w:tcW w:w="2448" w:type="dxa"/>
          </w:tcPr>
          <w:p w14:paraId="48388F76" w14:textId="77777777" w:rsidR="0058302E" w:rsidRPr="005521B7" w:rsidRDefault="0058302E" w:rsidP="008A7D74">
            <w:pPr>
              <w:pStyle w:val="TableAP3"/>
              <w:rPr>
                <w:w w:val="90"/>
              </w:rPr>
            </w:pPr>
            <w:r w:rsidRPr="005521B7">
              <w:rPr>
                <w:w w:val="90"/>
              </w:rPr>
              <w:t>Community Resource program manager</w:t>
            </w:r>
          </w:p>
        </w:tc>
        <w:tc>
          <w:tcPr>
            <w:tcW w:w="1296" w:type="dxa"/>
          </w:tcPr>
          <w:p w14:paraId="3CE47CC1" w14:textId="37F3688A" w:rsidR="0058302E" w:rsidRPr="001764ED" w:rsidRDefault="009962D6" w:rsidP="008A7D74">
            <w:pPr>
              <w:pStyle w:val="TableAP3"/>
            </w:pPr>
            <w:ins w:id="411" w:author="07/28/2022" w:date="2022-07-28T16:02:00Z">
              <w:r w:rsidRPr="00972CB7">
                <w:t>January 2023</w:t>
              </w:r>
            </w:ins>
            <w:del w:id="412" w:author="07/28/2022" w:date="2022-07-28T16:02:00Z">
              <w:r w:rsidR="0058302E">
                <w:delText>July 2022</w:delText>
              </w:r>
            </w:del>
          </w:p>
        </w:tc>
        <w:tc>
          <w:tcPr>
            <w:tcW w:w="1296" w:type="dxa"/>
          </w:tcPr>
          <w:p w14:paraId="2492DE9E" w14:textId="77777777" w:rsidR="0058302E" w:rsidRPr="001764ED" w:rsidRDefault="0058302E" w:rsidP="008A7D74">
            <w:pPr>
              <w:pStyle w:val="TableAP3"/>
            </w:pPr>
            <w:r w:rsidRPr="00AB1D0D">
              <w:t>June</w:t>
            </w:r>
            <w:r>
              <w:t xml:space="preserve"> 2024</w:t>
            </w:r>
          </w:p>
        </w:tc>
        <w:tc>
          <w:tcPr>
            <w:tcW w:w="3456" w:type="dxa"/>
          </w:tcPr>
          <w:p w14:paraId="31731975" w14:textId="0FFE52F9" w:rsidR="0058302E" w:rsidRPr="001764ED" w:rsidRDefault="00AE7F29" w:rsidP="008A7D74">
            <w:pPr>
              <w:pStyle w:val="TableAP3"/>
            </w:pPr>
            <w:ins w:id="413" w:author="07/28/2022" w:date="2022-07-28T16:02:00Z">
              <w:r w:rsidRPr="00972CB7">
                <w:t>Timeframe changed due to capacity related to ongoing COVID response work.</w:t>
              </w:r>
            </w:ins>
          </w:p>
        </w:tc>
      </w:tr>
      <w:tr w:rsidR="0058302E" w:rsidRPr="001764ED" w14:paraId="0F9A88F2" w14:textId="77777777" w:rsidTr="008A7D74">
        <w:trPr>
          <w:cantSplit/>
          <w:jc w:val="center"/>
        </w:trPr>
        <w:tc>
          <w:tcPr>
            <w:tcW w:w="3168" w:type="dxa"/>
            <w:vMerge/>
          </w:tcPr>
          <w:p w14:paraId="6A8EE7A2" w14:textId="77777777" w:rsidR="0058302E" w:rsidRPr="001764ED" w:rsidRDefault="0058302E" w:rsidP="008A7D74">
            <w:pPr>
              <w:pStyle w:val="TableAP3"/>
            </w:pPr>
          </w:p>
        </w:tc>
        <w:tc>
          <w:tcPr>
            <w:tcW w:w="3168" w:type="dxa"/>
          </w:tcPr>
          <w:p w14:paraId="07591044" w14:textId="77777777" w:rsidR="0058302E" w:rsidRPr="001764ED" w:rsidRDefault="0058302E" w:rsidP="006D76A6">
            <w:pPr>
              <w:pStyle w:val="TableAP3"/>
              <w:numPr>
                <w:ilvl w:val="0"/>
                <w:numId w:val="13"/>
              </w:numPr>
              <w:ind w:left="288" w:hanging="288"/>
            </w:pPr>
            <w:r w:rsidRPr="005A6A39">
              <w:t>Increase connection to and explore partnership opportunities with Community Information Exchanges</w:t>
            </w:r>
          </w:p>
        </w:tc>
        <w:tc>
          <w:tcPr>
            <w:tcW w:w="2448" w:type="dxa"/>
          </w:tcPr>
          <w:p w14:paraId="7ED1AF1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4D36A32D" w14:textId="77777777" w:rsidR="0058302E" w:rsidRPr="001764ED" w:rsidRDefault="0058302E" w:rsidP="008A7D74">
            <w:pPr>
              <w:pStyle w:val="TableAP3"/>
            </w:pPr>
            <w:r>
              <w:t>January 2022</w:t>
            </w:r>
          </w:p>
        </w:tc>
        <w:tc>
          <w:tcPr>
            <w:tcW w:w="1296" w:type="dxa"/>
          </w:tcPr>
          <w:p w14:paraId="441EDA93" w14:textId="77777777" w:rsidR="0058302E" w:rsidRPr="001764ED" w:rsidRDefault="0058302E" w:rsidP="008A7D74">
            <w:pPr>
              <w:pStyle w:val="TableAP3"/>
            </w:pPr>
            <w:r>
              <w:t>June 2025</w:t>
            </w:r>
          </w:p>
        </w:tc>
        <w:tc>
          <w:tcPr>
            <w:tcW w:w="3456" w:type="dxa"/>
          </w:tcPr>
          <w:p w14:paraId="6EB42273" w14:textId="2AC1CFF5" w:rsidR="0058302E" w:rsidRPr="001764ED" w:rsidRDefault="009962D6" w:rsidP="008A7D74">
            <w:pPr>
              <w:pStyle w:val="TableAP3"/>
            </w:pPr>
            <w:ins w:id="414" w:author="07/28/2022" w:date="2022-07-28T16:02:00Z">
              <w:r w:rsidRPr="00972CB7">
                <w:t xml:space="preserve">ADVSD Director and Planning and Development Specialist working with State and local partners on input and advocacy related to CIE. </w:t>
              </w:r>
            </w:ins>
          </w:p>
        </w:tc>
      </w:tr>
      <w:tr w:rsidR="0058302E" w:rsidRPr="001764ED" w14:paraId="5960FB4F" w14:textId="77777777" w:rsidTr="008A7D74">
        <w:trPr>
          <w:cantSplit/>
          <w:jc w:val="center"/>
        </w:trPr>
        <w:tc>
          <w:tcPr>
            <w:tcW w:w="3168" w:type="dxa"/>
            <w:vMerge/>
          </w:tcPr>
          <w:p w14:paraId="3684666F" w14:textId="77777777" w:rsidR="0058302E" w:rsidRPr="001764ED" w:rsidRDefault="0058302E" w:rsidP="008A7D74">
            <w:pPr>
              <w:pStyle w:val="TableAP3"/>
            </w:pPr>
          </w:p>
        </w:tc>
        <w:tc>
          <w:tcPr>
            <w:tcW w:w="3168" w:type="dxa"/>
          </w:tcPr>
          <w:p w14:paraId="105A84D9" w14:textId="77777777" w:rsidR="0058302E" w:rsidRPr="001764ED" w:rsidRDefault="0058302E" w:rsidP="006D76A6">
            <w:pPr>
              <w:pStyle w:val="TableAP3"/>
              <w:numPr>
                <w:ilvl w:val="0"/>
                <w:numId w:val="13"/>
              </w:numPr>
              <w:ind w:left="288" w:hanging="288"/>
            </w:pPr>
            <w:r w:rsidRPr="005A6A39">
              <w:t xml:space="preserve">Increase connections to existing systems that support people with systems navigation. </w:t>
            </w:r>
          </w:p>
        </w:tc>
        <w:tc>
          <w:tcPr>
            <w:tcW w:w="2448" w:type="dxa"/>
          </w:tcPr>
          <w:p w14:paraId="7BA7281C" w14:textId="77777777" w:rsidR="0058302E" w:rsidRPr="005521B7" w:rsidRDefault="0058302E" w:rsidP="008A7D74">
            <w:pPr>
              <w:pStyle w:val="TableAP3"/>
              <w:rPr>
                <w:w w:val="90"/>
              </w:rPr>
            </w:pPr>
            <w:r w:rsidRPr="005521B7">
              <w:rPr>
                <w:w w:val="90"/>
              </w:rPr>
              <w:t>Community Resource program manager, Older Adult Behavioral Health Initiative</w:t>
            </w:r>
          </w:p>
        </w:tc>
        <w:tc>
          <w:tcPr>
            <w:tcW w:w="1296" w:type="dxa"/>
          </w:tcPr>
          <w:p w14:paraId="56BAAB9D" w14:textId="77777777" w:rsidR="0058302E" w:rsidRPr="001764ED" w:rsidRDefault="0058302E" w:rsidP="008A7D74">
            <w:pPr>
              <w:pStyle w:val="TableAP3"/>
            </w:pPr>
            <w:r>
              <w:t>September 2021</w:t>
            </w:r>
          </w:p>
        </w:tc>
        <w:tc>
          <w:tcPr>
            <w:tcW w:w="1296" w:type="dxa"/>
          </w:tcPr>
          <w:p w14:paraId="5256802C" w14:textId="77777777" w:rsidR="0058302E" w:rsidRPr="001764ED" w:rsidRDefault="0058302E" w:rsidP="008A7D74">
            <w:pPr>
              <w:pStyle w:val="TableAP3"/>
            </w:pPr>
            <w:r>
              <w:t>June 2025</w:t>
            </w:r>
          </w:p>
        </w:tc>
        <w:tc>
          <w:tcPr>
            <w:tcW w:w="3456" w:type="dxa"/>
          </w:tcPr>
          <w:p w14:paraId="5B800587" w14:textId="6853B801" w:rsidR="0058302E" w:rsidRPr="001764ED" w:rsidRDefault="009962D6" w:rsidP="008A7D74">
            <w:pPr>
              <w:pStyle w:val="TableAP3"/>
            </w:pPr>
            <w:ins w:id="415" w:author="07/28/2022" w:date="2022-07-28T16:02:00Z">
              <w:r w:rsidRPr="00972CB7">
                <w:rPr>
                  <w:color w:val="000000"/>
                  <w:szCs w:val="26"/>
                </w:rPr>
                <w:t>Developed outreach plan prioritizing Native Americans, ESL speakers, those of a limited income, African Americans, LGBTQ+, people with disabilities, and rural residents</w:t>
              </w:r>
            </w:ins>
          </w:p>
        </w:tc>
      </w:tr>
    </w:tbl>
    <w:p w14:paraId="7895FBC8" w14:textId="77777777" w:rsidR="0058302E" w:rsidRDefault="0058302E" w:rsidP="008A7D74">
      <w:pPr>
        <w:pStyle w:val="NormalNoSpc5"/>
        <w:rPr>
          <w:sz w:val="12"/>
          <w:szCs w:val="12"/>
        </w:rPr>
        <w:sectPr w:rsidR="0058302E" w:rsidSect="008A7D74">
          <w:footerReference w:type="default" r:id="rId57"/>
          <w:pgSz w:w="15840" w:h="12240" w:orient="landscape" w:code="1"/>
          <w:pgMar w:top="1008" w:right="504" w:bottom="864" w:left="504" w:header="432" w:footer="432" w:gutter="0"/>
          <w:cols w:space="720"/>
          <w:docGrid w:linePitch="360"/>
        </w:sectPr>
      </w:pPr>
    </w:p>
    <w:p w14:paraId="2CE9320D" w14:textId="77777777" w:rsidR="0058302E" w:rsidRPr="009C52F7" w:rsidRDefault="0058302E" w:rsidP="008A7D74">
      <w:pPr>
        <w:pStyle w:val="SectionHeading"/>
        <w:tabs>
          <w:tab w:val="left" w:pos="720"/>
        </w:tabs>
        <w:ind w:left="720" w:hanging="720"/>
      </w:pPr>
      <w:bookmarkStart w:id="417" w:name="_Toc73720816"/>
      <w:r w:rsidRPr="009C52F7">
        <w:lastRenderedPageBreak/>
        <w:t>C-</w:t>
      </w:r>
      <w:r>
        <w:t>2</w:t>
      </w:r>
      <w:r w:rsidRPr="009C52F7">
        <w:t>:</w:t>
      </w:r>
      <w:r w:rsidRPr="009C52F7">
        <w:tab/>
      </w:r>
      <w:r>
        <w:t>Nutrition Services</w:t>
      </w:r>
      <w:bookmarkEnd w:id="417"/>
      <w:r w:rsidRPr="009C52F7">
        <w:t xml:space="preserve"> </w:t>
      </w:r>
    </w:p>
    <w:p w14:paraId="0931E316" w14:textId="77777777" w:rsidR="0058302E" w:rsidRDefault="0058302E" w:rsidP="008A7D74">
      <w:pPr>
        <w:pStyle w:val="SectionSubheading"/>
      </w:pPr>
      <w:bookmarkStart w:id="418" w:name="_Toc68107785"/>
      <w:bookmarkStart w:id="419" w:name="_Toc68187173"/>
      <w:bookmarkStart w:id="420" w:name="_Toc73626980"/>
      <w:bookmarkStart w:id="421" w:name="_Toc73720817"/>
      <w:r w:rsidRPr="009C52F7">
        <w:t>Profile</w:t>
      </w:r>
      <w:bookmarkEnd w:id="418"/>
      <w:bookmarkEnd w:id="419"/>
      <w:bookmarkEnd w:id="420"/>
      <w:bookmarkEnd w:id="421"/>
    </w:p>
    <w:p w14:paraId="5DD16303" w14:textId="77777777" w:rsidR="000B5D78" w:rsidRPr="000B5D78" w:rsidRDefault="000B5D78" w:rsidP="000B5D78">
      <w:pPr>
        <w:pStyle w:val="Normal10pt"/>
      </w:pPr>
      <w:r w:rsidRPr="000B5D78">
        <w:t>Eating ties us to our humanity. Whether it is a peanut butter and jelly sandwich eaten over the kitchen sink or a plate laden from a potluck table eaten from your lap, food helps us meet our basic needs for nourishment, connection, and pleasure. The purpose of the Older Americans Act (OAA) nutrition program is to reduce hunger and food insecurity and to support older adults’ good health and wellbeing by providing access to nutritious meals. It also serves to bring people out of isolation, to promote connection and socialization.</w:t>
      </w:r>
    </w:p>
    <w:p w14:paraId="3703E85D" w14:textId="0970DD98" w:rsidR="0058302E" w:rsidRPr="000B5D78" w:rsidRDefault="000B5D78" w:rsidP="000B5D78">
      <w:pPr>
        <w:pStyle w:val="Normal10pt"/>
      </w:pPr>
      <w:r w:rsidRPr="000B5D78">
        <w:t>As people age, a nutritious diet is key to managing diet-sensitive health conditions. The benefits of a nutritious diet include increased mental acuity, resistance to illness and disease, higher energy levels, a more robust immune system, and faster recuperation from illness and medical treatments. Additional aspects of the OAA nutrition programs are to support the health and wellbeing of adults 60 and older and provide opportunities to be physically active and to prevent or delay the onset of disease.</w:t>
      </w:r>
      <w:r w:rsidR="0058302E" w:rsidRPr="000B5D78">
        <w:t> </w:t>
      </w:r>
    </w:p>
    <w:p w14:paraId="2BF617B2" w14:textId="77777777" w:rsidR="0058302E" w:rsidRPr="00155635" w:rsidRDefault="0058302E" w:rsidP="008A7D74">
      <w:pPr>
        <w:pStyle w:val="SubheadingItem"/>
      </w:pPr>
      <w:bookmarkStart w:id="422" w:name="_Toc68107786"/>
      <w:bookmarkStart w:id="423" w:name="_Toc68187174"/>
      <w:bookmarkStart w:id="424" w:name="_Toc73626981"/>
      <w:bookmarkStart w:id="425" w:name="_Toc73720818"/>
      <w:r w:rsidRPr="00155635">
        <w:t>COVID-19 Pandemic Nutrition Program Approach</w:t>
      </w:r>
      <w:bookmarkEnd w:id="422"/>
      <w:bookmarkEnd w:id="423"/>
      <w:bookmarkEnd w:id="424"/>
      <w:bookmarkEnd w:id="425"/>
    </w:p>
    <w:p w14:paraId="5C0001B3" w14:textId="0CB65BA6" w:rsidR="000B5D78" w:rsidRPr="000B5D78" w:rsidRDefault="000B5D78" w:rsidP="000B5D78">
      <w:pPr>
        <w:pStyle w:val="Normal10pt"/>
      </w:pPr>
      <w:r w:rsidRPr="000B5D78">
        <w:t xml:space="preserve">The COVID-19 stay at home order immensely impacted older adults in Multnomah </w:t>
      </w:r>
      <w:r w:rsidR="00CD7522">
        <w:t>County</w:t>
      </w:r>
      <w:r w:rsidRPr="000B5D78">
        <w:t xml:space="preserve">—particularly those relying on congregate meal programs. On March 12, 2020, all in-person meals sites closed in response to the governor’s COVID-19 “Stay Home, Save Lives” order. Currently, all meals are home delivered. </w:t>
      </w:r>
    </w:p>
    <w:p w14:paraId="074E0BF8" w14:textId="77777777" w:rsidR="000B5D78" w:rsidRPr="000B5D78" w:rsidRDefault="000B5D78" w:rsidP="000B5D78">
      <w:pPr>
        <w:pStyle w:val="Normal10pt"/>
      </w:pPr>
      <w:r w:rsidRPr="000B5D78">
        <w:t>The standard model of service for the OAA nutrition program shifted in a matter of days to exclusively a home-delivery model. Organizations swiftly implemented new safety measures to protect older adults and those preparing and delivering the meals. Stay home orders spotlighted how vulnerable we are to isolation and diminished food security. Despite challenges, ADVSD staff and partners moved to ensure the unique aspects of the OAA nutrition program continue by reaching elders with food and connection.</w:t>
      </w:r>
    </w:p>
    <w:p w14:paraId="582DD7B3" w14:textId="77777777" w:rsidR="000B5D78" w:rsidRPr="000B5D78" w:rsidRDefault="000B5D78" w:rsidP="000B5D78">
      <w:pPr>
        <w:pStyle w:val="Normal10pt"/>
      </w:pPr>
      <w:r w:rsidRPr="000B5D78">
        <w:t xml:space="preserve">This increase in the demand for meals required providers to shift from daily deliveries to one to two deliveries a week. The network of meal providers continued culturally responsive approaches. For example, a community of older adults did not feel safe receiving meals cooked outside their home, so providers provided food baskets as an option to home-delivered meals. </w:t>
      </w:r>
    </w:p>
    <w:p w14:paraId="22343737" w14:textId="71B8C71D" w:rsidR="0058302E" w:rsidRPr="000B5D78" w:rsidRDefault="000B5D78" w:rsidP="000B5D78">
      <w:pPr>
        <w:pStyle w:val="Normal10pt"/>
      </w:pPr>
      <w:r w:rsidRPr="000B5D78">
        <w:t xml:space="preserve">Especially for older adults and community organizations serving them we anticipate significant challenges as COVID-19 health and safety measures evolve. ADVSD is </w:t>
      </w:r>
      <w:r w:rsidRPr="000B5D78">
        <w:lastRenderedPageBreak/>
        <w:t>committed to support the safety and well-being of older adults related to congregate meals and anticipate the need for programmatic flexibility.</w:t>
      </w:r>
    </w:p>
    <w:p w14:paraId="4836F18E" w14:textId="77777777" w:rsidR="0058302E" w:rsidRPr="00155635" w:rsidRDefault="0058302E" w:rsidP="008A7D74">
      <w:pPr>
        <w:pStyle w:val="SubheadingItem"/>
      </w:pPr>
      <w:bookmarkStart w:id="426" w:name="_Toc68107787"/>
      <w:bookmarkStart w:id="427" w:name="_Toc68187175"/>
      <w:bookmarkStart w:id="428" w:name="_Toc73626982"/>
      <w:bookmarkStart w:id="429" w:name="_Toc73720819"/>
      <w:r w:rsidRPr="00155635">
        <w:t>Current Nutrition Program Services Approach</w:t>
      </w:r>
      <w:bookmarkEnd w:id="426"/>
      <w:bookmarkEnd w:id="427"/>
      <w:bookmarkEnd w:id="428"/>
      <w:bookmarkEnd w:id="429"/>
    </w:p>
    <w:p w14:paraId="7EDDA462" w14:textId="1810F9D7" w:rsidR="0058302E" w:rsidRDefault="0058302E" w:rsidP="008A7D74">
      <w:pPr>
        <w:pStyle w:val="Normal10pt"/>
      </w:pPr>
      <w:r w:rsidRPr="00155635">
        <w:t xml:space="preserve">ADVSD contracts with several community agencies to provide congregate meals. </w:t>
      </w:r>
      <w:r>
        <w:t xml:space="preserve">The </w:t>
      </w:r>
      <w:r w:rsidRPr="00155635">
        <w:t>Meals on Wheels People</w:t>
      </w:r>
      <w:r>
        <w:t xml:space="preserve"> (MOWP)</w:t>
      </w:r>
      <w:r w:rsidRPr="00155635">
        <w:t xml:space="preserve"> has eleven congregate meal sites and four satellite sites in the county. ADVSD provides partial funding for five</w:t>
      </w:r>
      <w:r>
        <w:t xml:space="preserve"> </w:t>
      </w:r>
      <w:r w:rsidRPr="00155635">
        <w:t xml:space="preserve">of these locations with Title III C funds. Meals on Wheels People sites offer two daily lunch options in the interest of appealing to diverse tastes, and a few locations </w:t>
      </w:r>
      <w:r>
        <w:t xml:space="preserve">provide </w:t>
      </w:r>
      <w:r w:rsidRPr="00155635">
        <w:t xml:space="preserve">meals </w:t>
      </w:r>
      <w:r>
        <w:t>that</w:t>
      </w:r>
      <w:r w:rsidRPr="00155635">
        <w:t xml:space="preserve"> are culturally appropriate to the racially and culturally diverse people in the area. A full schedule for MOWP is available </w:t>
      </w:r>
      <w:r>
        <w:t>at</w:t>
      </w:r>
      <w:hyperlink r:id="rId58" w:history="1">
        <w:r w:rsidRPr="00155635">
          <w:rPr>
            <w:rStyle w:val="Hyperlink"/>
          </w:rPr>
          <w:t xml:space="preserve"> </w:t>
        </w:r>
      </w:hyperlink>
      <w:hyperlink r:id="rId59" w:history="1">
        <w:r w:rsidRPr="00155635">
          <w:rPr>
            <w:rStyle w:val="Hyperlink"/>
          </w:rPr>
          <w:t>www.mealsonwheelspeople.org/what-we-do/dining-centers</w:t>
        </w:r>
      </w:hyperlink>
      <w:r w:rsidRPr="00155635">
        <w:rPr>
          <w:i/>
          <w:iCs/>
        </w:rPr>
        <w:t>.</w:t>
      </w:r>
      <w:r w:rsidRPr="00155635">
        <w:t xml:space="preserve"> </w:t>
      </w:r>
      <w:r>
        <w:t>Meals from Enhancing Equity partners are detailed following the need statement below.</w:t>
      </w:r>
    </w:p>
    <w:p w14:paraId="17F82E9A" w14:textId="77777777" w:rsidR="0058302E" w:rsidRPr="00155635" w:rsidRDefault="0058302E" w:rsidP="008A7D74">
      <w:pPr>
        <w:pStyle w:val="Normal10pt"/>
      </w:pPr>
      <w:r w:rsidRPr="00155635">
        <w:t>Title III C-1 dollars support five culturally specific agencies that provide meals to the racially and culturally diverse older adults they serve with a person-directed service approach. Asian Health and Service Center, NAYA Family Center, El Programa Hispano Católico, Immigrant and Refugee Community Organization, and Ecumenical Ministries of Oregon provide culturally specific meals for Asian</w:t>
      </w:r>
      <w:r>
        <w:t>,</w:t>
      </w:r>
      <w:r w:rsidRPr="00155635">
        <w:t xml:space="preserve"> Native American, Hispanic</w:t>
      </w:r>
      <w:r>
        <w:t>,</w:t>
      </w:r>
      <w:r w:rsidRPr="00155635">
        <w:t xml:space="preserve"> Slavic,</w:t>
      </w:r>
      <w:r>
        <w:t xml:space="preserve"> and </w:t>
      </w:r>
      <w:r w:rsidRPr="00155635">
        <w:t xml:space="preserve">African elders, and HIV </w:t>
      </w:r>
      <w:r>
        <w:t>l</w:t>
      </w:r>
      <w:r w:rsidRPr="00155635">
        <w:t>ong-</w:t>
      </w:r>
      <w:r>
        <w:t>t</w:t>
      </w:r>
      <w:r w:rsidRPr="00155635">
        <w:t xml:space="preserve">erm </w:t>
      </w:r>
      <w:r>
        <w:t>s</w:t>
      </w:r>
      <w:r w:rsidRPr="00155635">
        <w:t>urvivors over age 50. </w:t>
      </w:r>
    </w:p>
    <w:p w14:paraId="27208C1C" w14:textId="77777777" w:rsidR="0058302E" w:rsidRPr="00155635" w:rsidRDefault="0058302E" w:rsidP="008A7D74">
      <w:pPr>
        <w:pStyle w:val="Normal10pt"/>
      </w:pPr>
      <w:r w:rsidRPr="00155635">
        <w:t>Culturally appropriate meals are currently delivered in three ways</w:t>
      </w:r>
      <w:r>
        <w:t xml:space="preserve">. </w:t>
      </w:r>
      <w:r w:rsidRPr="00155635">
        <w:t>Meals are prepared and transported to meal sites</w:t>
      </w:r>
      <w:r>
        <w:t>; c</w:t>
      </w:r>
      <w:r w:rsidRPr="00155635">
        <w:t>ulturally appropriate meals are prepared by restaurants and served at Enhancing Equity sites providing culturally specific services</w:t>
      </w:r>
      <w:r>
        <w:t>; and c</w:t>
      </w:r>
      <w:r w:rsidRPr="00155635">
        <w:t xml:space="preserve">ulturally appropriate meals are prepared in the agency commercial kitchen and served </w:t>
      </w:r>
      <w:r>
        <w:t>on</w:t>
      </w:r>
      <w:r w:rsidRPr="00155635">
        <w:t>site.</w:t>
      </w:r>
    </w:p>
    <w:p w14:paraId="26ABD08F" w14:textId="77777777" w:rsidR="0058302E" w:rsidRPr="00155635" w:rsidRDefault="0058302E" w:rsidP="008A7D74">
      <w:pPr>
        <w:pStyle w:val="Normal10pt"/>
      </w:pPr>
      <w:r w:rsidRPr="00155635">
        <w:t xml:space="preserve">Twelve of the sixteen congregate meal sites are co-located with either </w:t>
      </w:r>
      <w:r>
        <w:t>district center</w:t>
      </w:r>
      <w:r w:rsidRPr="00155635">
        <w:t xml:space="preserve">s or Enhancing Equity sites or </w:t>
      </w:r>
      <w:r>
        <w:t>agency</w:t>
      </w:r>
      <w:r w:rsidRPr="00155635">
        <w:t xml:space="preserve"> staff to provide a natural link to services such as </w:t>
      </w:r>
      <w:r>
        <w:t>O</w:t>
      </w:r>
      <w:r w:rsidRPr="00155635">
        <w:t>ptions counseling, family caregiver</w:t>
      </w:r>
      <w:r>
        <w:t xml:space="preserve"> support</w:t>
      </w:r>
      <w:r w:rsidRPr="00155635">
        <w:t xml:space="preserve">, health promotion, OPI, and other vital community-based services. </w:t>
      </w:r>
      <w:r>
        <w:t>Agency s</w:t>
      </w:r>
      <w:r w:rsidRPr="00155635">
        <w:t>taff at sites that are not co-located receive training to assure appropriate and timely referrals to additional services.</w:t>
      </w:r>
    </w:p>
    <w:p w14:paraId="286CD53E" w14:textId="77777777" w:rsidR="0058302E" w:rsidRPr="00155635" w:rsidRDefault="0058302E" w:rsidP="008A7D74">
      <w:pPr>
        <w:pStyle w:val="Normal10pt"/>
      </w:pPr>
      <w:r>
        <w:t>All</w:t>
      </w:r>
      <w:r w:rsidRPr="00155635">
        <w:t xml:space="preserve"> location</w:t>
      </w:r>
      <w:r>
        <w:t>s</w:t>
      </w:r>
      <w:r w:rsidRPr="00155635">
        <w:t xml:space="preserve"> </w:t>
      </w:r>
      <w:r>
        <w:t>have</w:t>
      </w:r>
      <w:r w:rsidRPr="00155635">
        <w:t xml:space="preserve"> written donation polic</w:t>
      </w:r>
      <w:r>
        <w:t>ies</w:t>
      </w:r>
      <w:r w:rsidRPr="00155635">
        <w:t xml:space="preserve"> posted at sign-in and placed next to a marked, locked donation box </w:t>
      </w:r>
      <w:r>
        <w:t>that</w:t>
      </w:r>
      <w:r w:rsidRPr="00155635">
        <w:t xml:space="preserve"> is opaque to make the donation amount private. The donation box is monitored, donations are counted and recorded in a standardized process.</w:t>
      </w:r>
    </w:p>
    <w:p w14:paraId="723D7673" w14:textId="77777777" w:rsidR="0058302E" w:rsidRPr="00155635" w:rsidRDefault="0058302E" w:rsidP="008A7D74">
      <w:pPr>
        <w:pStyle w:val="Normal10pt"/>
      </w:pPr>
      <w:r>
        <w:t xml:space="preserve">The </w:t>
      </w:r>
      <w:r w:rsidRPr="00155635">
        <w:t xml:space="preserve">Meals on Wheels People provide home-delivered meals to older adults who cannot attend a meal site because they are frail, have a chronic condition that limits their mobility or are recuperating from surgery or a hospital stay. Because many homebound older adults have special dietary needs, low sodium, soft food, vegetarian, and diabetic meals are available as part of this service. The Meals on Wheels People program also provides social contact, </w:t>
      </w:r>
      <w:r>
        <w:t xml:space="preserve">and </w:t>
      </w:r>
      <w:r w:rsidRPr="00155635">
        <w:t>information dissemination</w:t>
      </w:r>
      <w:r>
        <w:t>. Nutrition education</w:t>
      </w:r>
      <w:r w:rsidRPr="00155635">
        <w:t xml:space="preserve"> is provided </w:t>
      </w:r>
      <w:r w:rsidRPr="00155635">
        <w:lastRenderedPageBreak/>
        <w:t xml:space="preserve">quarterly for all congregate meal sites and annually for home-delivered meals, following Oregon Congregate and Home-Delivered Nutrition </w:t>
      </w:r>
      <w:r>
        <w:t>p</w:t>
      </w:r>
      <w:r w:rsidRPr="00155635">
        <w:t xml:space="preserve">rogram </w:t>
      </w:r>
      <w:r>
        <w:t>s</w:t>
      </w:r>
      <w:r w:rsidRPr="00155635">
        <w:t xml:space="preserve">tandards. Ecumenical Ministries of Oregon began delivering a week’s supply of frozen meals to HIV </w:t>
      </w:r>
      <w:r>
        <w:t>l</w:t>
      </w:r>
      <w:r w:rsidRPr="00155635">
        <w:t>ong-</w:t>
      </w:r>
      <w:r>
        <w:t>t</w:t>
      </w:r>
      <w:r w:rsidRPr="00155635">
        <w:t xml:space="preserve">erm </w:t>
      </w:r>
      <w:r>
        <w:t>s</w:t>
      </w:r>
      <w:r w:rsidRPr="00155635">
        <w:t>urvivors who are unable to visit a congregate meal site. These meals are funded with a mix of Title III B, Title III C-1, and C-2 funds.</w:t>
      </w:r>
    </w:p>
    <w:p w14:paraId="3AF60C32" w14:textId="5E4D59B0" w:rsidR="0058302E" w:rsidRPr="00155635" w:rsidRDefault="0058302E" w:rsidP="008A7D74">
      <w:pPr>
        <w:pStyle w:val="SubheadingItem"/>
      </w:pPr>
      <w:bookmarkStart w:id="430" w:name="_Toc68107788"/>
      <w:bookmarkStart w:id="431" w:name="_Toc68187176"/>
      <w:bookmarkStart w:id="432" w:name="_Toc73626983"/>
      <w:bookmarkStart w:id="433" w:name="_Toc73720820"/>
      <w:r w:rsidRPr="00155635">
        <w:t>Need Statement</w:t>
      </w:r>
      <w:bookmarkEnd w:id="430"/>
      <w:bookmarkEnd w:id="431"/>
      <w:bookmarkEnd w:id="432"/>
      <w:bookmarkEnd w:id="433"/>
    </w:p>
    <w:p w14:paraId="0C3E9BBB" w14:textId="77777777" w:rsidR="0058302E" w:rsidRPr="00155635" w:rsidRDefault="0058302E" w:rsidP="008A7D74">
      <w:pPr>
        <w:pStyle w:val="NormalNoSpc"/>
      </w:pPr>
      <w:r w:rsidRPr="00155635">
        <w:t>Among the many drawbacks of conducting a needs assessment during the COVID-19 pandemic is understanding existing challenges among those that are unique or emerging during this time. The COVID-19 pandemic brought food access challenges into sharp focus, increased barriers to obtaining food, and intensified affordability issues, especially for older adults and people with disabilities.</w:t>
      </w:r>
    </w:p>
    <w:p w14:paraId="58E905EF" w14:textId="77777777" w:rsidR="0058302E" w:rsidRPr="00155635" w:rsidRDefault="0058302E" w:rsidP="008A7D74">
      <w:pPr>
        <w:pStyle w:val="Normal10pt"/>
      </w:pPr>
      <w:r w:rsidRPr="00155635">
        <w:t>Food insecurity and hunger have serious impacts on older adults. Skipping meals can contribute to and exacerbate physical and mental health conditions, increase fatigue, impaired cognition, and amplify depression and anxiety. Limited food intake consistently may lead to reduced muscle mass and increased risk of falls</w:t>
      </w:r>
      <w:r>
        <w:rPr>
          <w:rStyle w:val="FootnoteReference"/>
        </w:rPr>
        <w:footnoteReference w:id="9"/>
      </w:r>
      <w:r w:rsidRPr="00155635">
        <w:t xml:space="preserve">. </w:t>
      </w:r>
      <w:r>
        <w:t>The</w:t>
      </w:r>
      <w:r w:rsidRPr="00155635">
        <w:t xml:space="preserve"> most recent </w:t>
      </w:r>
      <w:r>
        <w:t xml:space="preserve">Oregon </w:t>
      </w:r>
      <w:r w:rsidRPr="00155635">
        <w:t xml:space="preserve">State Health Assessment emphasized falls </w:t>
      </w:r>
      <w:r>
        <w:t>as</w:t>
      </w:r>
      <w:r w:rsidRPr="00155635">
        <w:t xml:space="preserve"> the leading cause of injury-related death among older adults and the most common cause of nonfatal injuries and hospital admissions for trauma</w:t>
      </w:r>
      <w:r>
        <w:rPr>
          <w:rStyle w:val="FootnoteReference"/>
        </w:rPr>
        <w:footnoteReference w:id="10"/>
      </w:r>
      <w:r w:rsidRPr="00155635">
        <w:t>.</w:t>
      </w:r>
    </w:p>
    <w:p w14:paraId="7E959A15" w14:textId="6A56DC26" w:rsidR="0058302E" w:rsidRPr="00155635" w:rsidRDefault="0058302E" w:rsidP="008A7D74">
      <w:pPr>
        <w:pStyle w:val="Normal10pt"/>
      </w:pPr>
      <w:r w:rsidRPr="00155635">
        <w:t>An estimated 13.8</w:t>
      </w:r>
      <w:r w:rsidR="002C412B">
        <w:t>%</w:t>
      </w:r>
      <w:r w:rsidRPr="00155635">
        <w:t xml:space="preserve"> of </w:t>
      </w:r>
      <w:r>
        <w:t>c</w:t>
      </w:r>
      <w:r w:rsidRPr="00155635">
        <w:t>ounty residents are food insecure</w:t>
      </w:r>
      <w:r>
        <w:rPr>
          <w:rStyle w:val="FootnoteReference"/>
        </w:rPr>
        <w:footnoteReference w:id="11"/>
      </w:r>
      <w:r>
        <w:t>—</w:t>
      </w:r>
      <w:r w:rsidRPr="00155635">
        <w:t xml:space="preserve">a comparable local analysis of food security among older adults is not available. However, for the purposes of this analysis income will be used as a proxy for food security. In </w:t>
      </w:r>
      <w:r>
        <w:t>the county</w:t>
      </w:r>
      <w:r w:rsidRPr="00155635">
        <w:t xml:space="preserve"> 33,890 people 60</w:t>
      </w:r>
      <w:r>
        <w:t xml:space="preserve"> and older</w:t>
      </w:r>
      <w:r w:rsidRPr="00155635">
        <w:t xml:space="preserve"> have incomes at or below 185</w:t>
      </w:r>
      <w:r w:rsidR="00FA53FC">
        <w:t>%</w:t>
      </w:r>
      <w:r w:rsidRPr="00155635">
        <w:t xml:space="preserve"> of the federal poverty level and potentially eligible for food resources like the Supplemental Nutrition Assistance Program (SNAP). More than </w:t>
      </w:r>
      <w:r>
        <w:t xml:space="preserve">one-third </w:t>
      </w:r>
      <w:r w:rsidRPr="00155635">
        <w:t>of those older adults are people of color, with Black and Latinx older adults being over-represented in relation to population size. Deep levels of poverty impact 13,927 older adults that have incomes at or below 100</w:t>
      </w:r>
      <w:r>
        <w:t>%</w:t>
      </w:r>
      <w:r w:rsidRPr="00155635">
        <w:t xml:space="preserve"> of the </w:t>
      </w:r>
      <w:r>
        <w:t>f</w:t>
      </w:r>
      <w:r w:rsidRPr="00155635">
        <w:t xml:space="preserve">ederal </w:t>
      </w:r>
      <w:r>
        <w:t>p</w:t>
      </w:r>
      <w:r w:rsidRPr="00155635">
        <w:t xml:space="preserve">overty </w:t>
      </w:r>
      <w:r>
        <w:t>l</w:t>
      </w:r>
      <w:r w:rsidRPr="00155635">
        <w:t xml:space="preserve">evel </w:t>
      </w:r>
      <w:r>
        <w:t xml:space="preserve">of </w:t>
      </w:r>
      <w:r w:rsidRPr="00155635">
        <w:t>$1,063 or less each month.</w:t>
      </w:r>
    </w:p>
    <w:p w14:paraId="4C4505EC" w14:textId="7FB85E82" w:rsidR="0058302E" w:rsidRPr="00155635" w:rsidRDefault="0058302E" w:rsidP="008A7D74">
      <w:pPr>
        <w:pStyle w:val="Normal10pt"/>
      </w:pPr>
      <w:r w:rsidRPr="00155635">
        <w:t xml:space="preserve">“Enough food to eat that supports my specific dietary preferences, needs, and that is culturally appropriate,” was consistently identified as the fourth most important need among all survey respondents of the Area Plan Needs Assessment Survey. </w:t>
      </w:r>
      <w:bookmarkStart w:id="434" w:name="_Hlk68109257"/>
      <w:r>
        <w:t>Of those responding, 475</w:t>
      </w:r>
      <w:r w:rsidRPr="00155635">
        <w:t xml:space="preserve"> reported</w:t>
      </w:r>
      <w:bookmarkEnd w:id="434"/>
      <w:r w:rsidRPr="00155635">
        <w:t xml:space="preserve"> ordering groceries or household goods online for the first time during COVID-19. </w:t>
      </w:r>
      <w:r w:rsidR="00B205D7">
        <w:t>41%</w:t>
      </w:r>
      <w:r w:rsidRPr="00155635">
        <w:t xml:space="preserve"> of respondents shared using food assistance programs like SNAP or food pantries more often. Community members shared that cost was a barrier to </w:t>
      </w:r>
      <w:r w:rsidRPr="00155635">
        <w:lastRenderedPageBreak/>
        <w:t>purchasing fresh produce. Comments also showed that food continues to be a costly regular expense, and affordability impacts food buying habits.</w:t>
      </w:r>
    </w:p>
    <w:p w14:paraId="0F0116F7" w14:textId="77777777" w:rsidR="0058302E" w:rsidRPr="00155635" w:rsidRDefault="0058302E" w:rsidP="008A7D74">
      <w:pPr>
        <w:pStyle w:val="Normal10pt"/>
      </w:pPr>
      <w:r w:rsidRPr="00155635">
        <w:t>Congregate and home-delivered meals are vital resources for people 60 years and older. However, many older adults could benefit from additional flexible food resources that support choice and self-determination. SNAP, in combination with OAA nutrition programs, will increase food security among older adults. It can expand access to fresh foods to support health and wellbeing, and that is culturally appropriate.</w:t>
      </w:r>
    </w:p>
    <w:p w14:paraId="37DAA83F" w14:textId="77777777" w:rsidR="0058302E" w:rsidRPr="00BC4064" w:rsidRDefault="0058302E" w:rsidP="008A7D74">
      <w:pPr>
        <w:pStyle w:val="Normal10pt"/>
        <w:rPr>
          <w:rStyle w:val="SubheadingItemChar"/>
        </w:rPr>
      </w:pPr>
      <w:bookmarkStart w:id="435" w:name="_Toc68107789"/>
      <w:bookmarkStart w:id="436" w:name="_Toc68187177"/>
      <w:bookmarkStart w:id="437" w:name="_Toc73626984"/>
      <w:bookmarkStart w:id="438" w:name="_Toc73720821"/>
      <w:r w:rsidRPr="00155635">
        <w:rPr>
          <w:rStyle w:val="SubheadingItemChar"/>
        </w:rPr>
        <w:t xml:space="preserve">Enhancing Equity </w:t>
      </w:r>
      <w:r w:rsidRPr="00BC4064">
        <w:rPr>
          <w:rStyle w:val="SubheadingItemChar"/>
        </w:rPr>
        <w:t>OAA Nutrition Sites</w:t>
      </w:r>
      <w:bookmarkEnd w:id="435"/>
      <w:bookmarkEnd w:id="436"/>
      <w:bookmarkEnd w:id="437"/>
      <w:bookmarkEnd w:id="438"/>
    </w:p>
    <w:p w14:paraId="5A753A4C" w14:textId="77777777" w:rsidR="0058302E" w:rsidRDefault="0058302E" w:rsidP="007E6A3D">
      <w:pPr>
        <w:pStyle w:val="BulletListAP"/>
        <w:numPr>
          <w:ilvl w:val="0"/>
          <w:numId w:val="2"/>
        </w:numPr>
      </w:pPr>
      <w:r>
        <w:t>Asian Health and Service Center (AHSC), 9035 SE Foster Road, Portland.</w:t>
      </w:r>
    </w:p>
    <w:p w14:paraId="5E4A6567" w14:textId="77777777" w:rsidR="0058302E" w:rsidRDefault="0058302E" w:rsidP="007E6A3D">
      <w:pPr>
        <w:pStyle w:val="BulletListAP"/>
        <w:numPr>
          <w:ilvl w:val="1"/>
          <w:numId w:val="2"/>
        </w:numPr>
        <w:ind w:left="1080"/>
      </w:pPr>
      <w:r>
        <w:t>Pre-COVID-19: Tuesday-Friday congregate meal program primarily serving Chinese, Vietnamese, and Korean elders. The AHSC largest congregate program offered by an Enhancing Equity partner.</w:t>
      </w:r>
    </w:p>
    <w:p w14:paraId="6720FA8E" w14:textId="77777777" w:rsidR="0058302E" w:rsidRDefault="0058302E" w:rsidP="007E6A3D">
      <w:pPr>
        <w:pStyle w:val="BulletListAP"/>
        <w:numPr>
          <w:ilvl w:val="1"/>
          <w:numId w:val="2"/>
        </w:numPr>
        <w:ind w:left="1080"/>
      </w:pPr>
      <w:r>
        <w:t xml:space="preserve">COVID-19: Unable to do a home-delivered meal program as elders are concerned about receiving prepared hot meals. AHSC implemented a food box program. Each food box contains enough food to prepare four to five meals per person, supplemental food, and hygiene items. </w:t>
      </w:r>
    </w:p>
    <w:p w14:paraId="77390721" w14:textId="77777777" w:rsidR="0058302E" w:rsidRDefault="0058302E" w:rsidP="007E6A3D">
      <w:pPr>
        <w:pStyle w:val="BulletListAP"/>
        <w:numPr>
          <w:ilvl w:val="0"/>
          <w:numId w:val="2"/>
        </w:numPr>
      </w:pPr>
      <w:r>
        <w:t>Ecumenical Ministries of Oregon (EMO), 4619 N Michigan Avenue, Portland.</w:t>
      </w:r>
    </w:p>
    <w:p w14:paraId="61D36C41" w14:textId="77777777" w:rsidR="0058302E" w:rsidRDefault="0058302E" w:rsidP="007E6A3D">
      <w:pPr>
        <w:pStyle w:val="BulletListAP"/>
        <w:numPr>
          <w:ilvl w:val="1"/>
          <w:numId w:val="2"/>
        </w:numPr>
        <w:ind w:left="1080"/>
      </w:pPr>
      <w:r>
        <w:t>Pre-COVID-19: Home-delivered meal program serving HIV long-term survivors 50 and older. Weekly delivery on Wednesday or Thursday consisted of seven days of frozen meals.</w:t>
      </w:r>
    </w:p>
    <w:p w14:paraId="06ECEFC7" w14:textId="77777777" w:rsidR="0058302E" w:rsidRDefault="0058302E" w:rsidP="007E6A3D">
      <w:pPr>
        <w:pStyle w:val="BulletListAP"/>
        <w:numPr>
          <w:ilvl w:val="1"/>
          <w:numId w:val="2"/>
        </w:numPr>
        <w:ind w:left="1080"/>
      </w:pPr>
      <w:r>
        <w:t>COVID-19: Added supplemental food boxes. Otherwise, the program maintained the same schedule and model. Added twelve to fifteen participants.</w:t>
      </w:r>
    </w:p>
    <w:p w14:paraId="4AB769ED" w14:textId="77777777" w:rsidR="0058302E" w:rsidRDefault="0058302E" w:rsidP="007E6A3D">
      <w:pPr>
        <w:pStyle w:val="BulletListAP"/>
        <w:numPr>
          <w:ilvl w:val="0"/>
          <w:numId w:val="2"/>
        </w:numPr>
      </w:pPr>
      <w:r>
        <w:t xml:space="preserve">El Programa Hispano </w:t>
      </w:r>
      <w:r w:rsidRPr="00155635">
        <w:t>Católico</w:t>
      </w:r>
      <w:r>
        <w:t xml:space="preserve"> (EPH), 333 SE 223</w:t>
      </w:r>
      <w:r w:rsidRPr="00607DA4">
        <w:rPr>
          <w:vertAlign w:val="superscript"/>
        </w:rPr>
        <w:t>rd</w:t>
      </w:r>
      <w:r>
        <w:t xml:space="preserve"> Avenue, Gresham. </w:t>
      </w:r>
    </w:p>
    <w:p w14:paraId="7967919F" w14:textId="77777777" w:rsidR="0058302E" w:rsidRDefault="0058302E" w:rsidP="007E6A3D">
      <w:pPr>
        <w:pStyle w:val="BulletListAP"/>
        <w:numPr>
          <w:ilvl w:val="1"/>
          <w:numId w:val="2"/>
        </w:numPr>
        <w:ind w:left="1080"/>
      </w:pPr>
      <w:r>
        <w:t>Pre-COVID-19: Monday-Thursday congregate meal program serving about twenty-five Hispanic elders.</w:t>
      </w:r>
    </w:p>
    <w:p w14:paraId="154A6984" w14:textId="77777777" w:rsidR="0058302E" w:rsidRDefault="0058302E" w:rsidP="007E6A3D">
      <w:pPr>
        <w:pStyle w:val="BulletListAP"/>
        <w:numPr>
          <w:ilvl w:val="1"/>
          <w:numId w:val="2"/>
        </w:numPr>
        <w:ind w:left="1080"/>
      </w:pPr>
      <w:r>
        <w:t>COVID-19: Monday-Thursday delivery of one meal per person (four meals weekly) from culturally specific restaurants. Added supplemental food boxes from culturally specific markets.</w:t>
      </w:r>
    </w:p>
    <w:p w14:paraId="62BE9E08" w14:textId="77777777" w:rsidR="0058302E" w:rsidRDefault="0058302E" w:rsidP="007E6A3D">
      <w:pPr>
        <w:pStyle w:val="BulletListAP"/>
        <w:numPr>
          <w:ilvl w:val="0"/>
          <w:numId w:val="2"/>
        </w:numPr>
      </w:pPr>
      <w:r>
        <w:t>Immigrant and Refugee Community Organization (IRCO), 10301 NE Glisan Street, Portland, and 709 NE 102</w:t>
      </w:r>
      <w:r w:rsidRPr="007B440A">
        <w:rPr>
          <w:vertAlign w:val="superscript"/>
        </w:rPr>
        <w:t>nd</w:t>
      </w:r>
      <w:r>
        <w:t xml:space="preserve"> Avenue, Portland (Africa House).</w:t>
      </w:r>
    </w:p>
    <w:p w14:paraId="45C171C5" w14:textId="77777777" w:rsidR="0058302E" w:rsidRDefault="0058302E" w:rsidP="007E6A3D">
      <w:pPr>
        <w:pStyle w:val="BulletListAP"/>
        <w:numPr>
          <w:ilvl w:val="1"/>
          <w:numId w:val="2"/>
        </w:numPr>
        <w:ind w:left="1080"/>
      </w:pPr>
      <w:r>
        <w:t>Pre-COVID-19: Congregate program serving immigrant and refugee seniors. Restaurant and MOWP provided food served at IRCO on Tuesdays and Wednesdays, and IRCO Africa House on Thursday.</w:t>
      </w:r>
    </w:p>
    <w:p w14:paraId="29367CBE" w14:textId="77777777" w:rsidR="0058302E" w:rsidRDefault="0058302E" w:rsidP="007E6A3D">
      <w:pPr>
        <w:pStyle w:val="BulletListAP"/>
        <w:numPr>
          <w:ilvl w:val="1"/>
          <w:numId w:val="2"/>
        </w:numPr>
        <w:ind w:left="1080"/>
      </w:pPr>
      <w:r>
        <w:t xml:space="preserve">COVID-19: Culturally specific restaurant provided food then packaged at IRCO. Home-delivered or takeout Tuesday or Thursday, providing two meals a day for a total of four meals a week and supplemental food boxes; Africa House participants receive a restaurant or staff delivered meal Tuesday and </w:t>
      </w:r>
      <w:r>
        <w:lastRenderedPageBreak/>
        <w:t>Wednesday for two meals weekly to approximately thirty participants. IRCO also delivered supplemental food boxes.</w:t>
      </w:r>
    </w:p>
    <w:p w14:paraId="2A5C4743" w14:textId="77777777" w:rsidR="0058302E" w:rsidRDefault="0058302E" w:rsidP="007E6A3D">
      <w:pPr>
        <w:pStyle w:val="BulletListAP"/>
        <w:numPr>
          <w:ilvl w:val="0"/>
          <w:numId w:val="2"/>
        </w:numPr>
      </w:pPr>
      <w:r>
        <w:t>Native American Youth and Family Center (NAYA), 5135 NE Columbia Boulevard, Portland.</w:t>
      </w:r>
    </w:p>
    <w:p w14:paraId="31269EB2" w14:textId="77777777" w:rsidR="0058302E" w:rsidRDefault="0058302E" w:rsidP="007E6A3D">
      <w:pPr>
        <w:pStyle w:val="BulletListAP"/>
        <w:numPr>
          <w:ilvl w:val="1"/>
          <w:numId w:val="2"/>
        </w:numPr>
        <w:ind w:left="1080"/>
      </w:pPr>
      <w:r>
        <w:t>Pre-COVID-19: Monday-Friday congregate breakfast and lunch program cooked onsite serving about twenty-five elders.</w:t>
      </w:r>
    </w:p>
    <w:p w14:paraId="31A2E5D6" w14:textId="77777777" w:rsidR="0058302E" w:rsidRDefault="0058302E" w:rsidP="007E6A3D">
      <w:pPr>
        <w:pStyle w:val="BulletListAP"/>
        <w:numPr>
          <w:ilvl w:val="1"/>
          <w:numId w:val="2"/>
        </w:numPr>
        <w:ind w:left="1080"/>
      </w:pPr>
      <w:r>
        <w:t xml:space="preserve">COVID-19: Home-delivered meals prepared in their kitchen. Tuesday delivery of three meals, and Friday delivery of four meals for seven meals, plus a supplemental food box. </w:t>
      </w:r>
    </w:p>
    <w:p w14:paraId="51580E0B" w14:textId="77777777" w:rsidR="0058302E" w:rsidRDefault="0058302E" w:rsidP="007E6A3D">
      <w:pPr>
        <w:pStyle w:val="BulletListAP"/>
        <w:numPr>
          <w:ilvl w:val="0"/>
          <w:numId w:val="2"/>
        </w:numPr>
      </w:pPr>
      <w:r>
        <w:t>Meals on Wheels People (MOWP) office and central kitchen, 7710 SW 31</w:t>
      </w:r>
      <w:r w:rsidRPr="00C80266">
        <w:rPr>
          <w:vertAlign w:val="superscript"/>
        </w:rPr>
        <w:t>st</w:t>
      </w:r>
      <w:r>
        <w:t xml:space="preserve"> Avenue, Portland.</w:t>
      </w:r>
    </w:p>
    <w:p w14:paraId="3A1FAAE4" w14:textId="77777777" w:rsidR="0058302E" w:rsidRDefault="0058302E" w:rsidP="007E6A3D">
      <w:pPr>
        <w:pStyle w:val="BulletListAP"/>
        <w:numPr>
          <w:ilvl w:val="1"/>
          <w:numId w:val="2"/>
        </w:numPr>
        <w:ind w:left="1080"/>
      </w:pPr>
      <w:r>
        <w:t>Pre-COVID-19: Monday-Friday congregate lunch program and home-delivered meal distribution at five contracted sites.</w:t>
      </w:r>
    </w:p>
    <w:p w14:paraId="6BEBC012" w14:textId="3BA04EB0" w:rsidR="0058302E" w:rsidRDefault="0058302E" w:rsidP="007E6A3D">
      <w:pPr>
        <w:pStyle w:val="BulletListAP"/>
        <w:numPr>
          <w:ilvl w:val="1"/>
          <w:numId w:val="2"/>
        </w:numPr>
        <w:ind w:left="1080"/>
      </w:pPr>
      <w:r>
        <w:t xml:space="preserve">COVID-19: Home-delivered meals prepared at the central kitchen and distributed from the five sites. Elm Court has limited daily delivery and/or grab-and-go meals for </w:t>
      </w:r>
      <w:r w:rsidR="006F461C">
        <w:t>consumer</w:t>
      </w:r>
      <w:r>
        <w:t>s with mental health and housing challenges.</w:t>
      </w:r>
    </w:p>
    <w:p w14:paraId="4E346B2C" w14:textId="77777777" w:rsidR="0058302E" w:rsidRDefault="0058302E" w:rsidP="008135F6">
      <w:pPr>
        <w:pStyle w:val="NumberListAP"/>
        <w:numPr>
          <w:ilvl w:val="0"/>
          <w:numId w:val="61"/>
        </w:numPr>
        <w:ind w:left="1440"/>
      </w:pPr>
      <w:r>
        <w:t>Elm Court Center, 1032 SW Main Street, Portland</w:t>
      </w:r>
    </w:p>
    <w:p w14:paraId="4C0061E8" w14:textId="3A4DF44D" w:rsidR="0058302E" w:rsidRDefault="0058302E" w:rsidP="007E6A3D">
      <w:pPr>
        <w:pStyle w:val="NumberListAP"/>
        <w:numPr>
          <w:ilvl w:val="0"/>
          <w:numId w:val="3"/>
        </w:numPr>
        <w:ind w:left="1440"/>
      </w:pPr>
      <w:r>
        <w:t xml:space="preserve">Martin Luther King Jr. Center, 5325 NE MLK </w:t>
      </w:r>
      <w:r w:rsidR="0021349B">
        <w:t xml:space="preserve">Jr. </w:t>
      </w:r>
      <w:r>
        <w:t>Boulevard, Portland</w:t>
      </w:r>
    </w:p>
    <w:p w14:paraId="45B8E2D6" w14:textId="77777777" w:rsidR="0058302E" w:rsidRDefault="0058302E" w:rsidP="007E6A3D">
      <w:pPr>
        <w:pStyle w:val="NumberListAP"/>
        <w:numPr>
          <w:ilvl w:val="0"/>
          <w:numId w:val="3"/>
        </w:numPr>
        <w:ind w:left="1440"/>
      </w:pPr>
      <w:r>
        <w:t>Belmont Center, 4610 SE Belmont Street, Portland</w:t>
      </w:r>
    </w:p>
    <w:p w14:paraId="60E3189C" w14:textId="77777777" w:rsidR="0058302E" w:rsidRDefault="0058302E" w:rsidP="007E6A3D">
      <w:pPr>
        <w:pStyle w:val="NumberListAP"/>
        <w:numPr>
          <w:ilvl w:val="0"/>
          <w:numId w:val="3"/>
        </w:numPr>
        <w:ind w:left="1440"/>
      </w:pPr>
      <w:r>
        <w:t>Cherry Blossom Center, 740 SE 106</w:t>
      </w:r>
      <w:r w:rsidRPr="00444215">
        <w:rPr>
          <w:vertAlign w:val="superscript"/>
        </w:rPr>
        <w:t>th</w:t>
      </w:r>
      <w:r>
        <w:t xml:space="preserve"> Avenue, Portland </w:t>
      </w:r>
    </w:p>
    <w:p w14:paraId="033415F5" w14:textId="77777777" w:rsidR="0058302E" w:rsidRDefault="0058302E" w:rsidP="007E6A3D">
      <w:pPr>
        <w:pStyle w:val="NumberListAP"/>
        <w:numPr>
          <w:ilvl w:val="0"/>
          <w:numId w:val="3"/>
        </w:numPr>
        <w:ind w:left="1440"/>
        <w:sectPr w:rsidR="0058302E" w:rsidSect="009C21D4">
          <w:footerReference w:type="default" r:id="rId60"/>
          <w:pgSz w:w="12240" w:h="15840" w:code="1"/>
          <w:pgMar w:top="1008" w:right="1080" w:bottom="864" w:left="1080" w:header="432" w:footer="432" w:gutter="0"/>
          <w:cols w:space="720"/>
          <w:docGrid w:linePitch="360"/>
        </w:sectPr>
      </w:pPr>
      <w:r>
        <w:t>Ambleside Center, 600 NE 8</w:t>
      </w:r>
      <w:r w:rsidRPr="00444215">
        <w:rPr>
          <w:vertAlign w:val="superscript"/>
        </w:rPr>
        <w:t>th</w:t>
      </w:r>
      <w:r>
        <w:t xml:space="preserve"> Street, Gresham</w:t>
      </w:r>
    </w:p>
    <w:p w14:paraId="003B0018" w14:textId="77777777" w:rsidR="0058302E" w:rsidRDefault="0058302E" w:rsidP="00DA56CF">
      <w:pPr>
        <w:sectPr w:rsidR="0058302E" w:rsidSect="00EE36AB">
          <w:headerReference w:type="default" r:id="rId61"/>
          <w:footerReference w:type="default" r:id="rId62"/>
          <w:type w:val="continuous"/>
          <w:pgSz w:w="12240" w:h="15840" w:code="1"/>
          <w:pgMar w:top="1008" w:right="1080" w:bottom="864" w:left="1080" w:header="432" w:footer="432" w:gutter="0"/>
          <w:cols w:space="720"/>
          <w:docGrid w:linePitch="360"/>
        </w:sectPr>
      </w:pPr>
    </w:p>
    <w:p w14:paraId="727F5303" w14:textId="77777777" w:rsidR="0058302E" w:rsidRPr="00CD10CB" w:rsidRDefault="0058302E" w:rsidP="008A7D74">
      <w:pPr>
        <w:pStyle w:val="SectionSubheading"/>
        <w:spacing w:before="0"/>
      </w:pPr>
      <w:bookmarkStart w:id="440" w:name="_Toc67576547"/>
      <w:bookmarkStart w:id="441" w:name="_Toc67686743"/>
      <w:bookmarkStart w:id="442" w:name="_Toc68107790"/>
      <w:bookmarkStart w:id="443" w:name="_Toc68187178"/>
      <w:bookmarkStart w:id="444" w:name="_Toc73626985"/>
      <w:bookmarkStart w:id="445" w:name="_Toc73720822"/>
      <w:r w:rsidRPr="00CD10CB">
        <w:lastRenderedPageBreak/>
        <w:t>Nutrition</w:t>
      </w:r>
      <w:r>
        <w:t xml:space="preserve"> Services</w:t>
      </w:r>
      <w:r w:rsidRPr="00CD10CB">
        <w:t xml:space="preserve"> Goals and Objectives</w:t>
      </w:r>
      <w:bookmarkEnd w:id="440"/>
      <w:bookmarkEnd w:id="441"/>
      <w:bookmarkEnd w:id="442"/>
      <w:bookmarkEnd w:id="443"/>
      <w:bookmarkEnd w:id="444"/>
      <w:bookmarkEnd w:id="445"/>
    </w:p>
    <w:p w14:paraId="19A09711" w14:textId="77777777" w:rsidR="0058302E" w:rsidRDefault="0058302E" w:rsidP="006D76A6">
      <w:pPr>
        <w:pStyle w:val="SubheadingItem5"/>
        <w:numPr>
          <w:ilvl w:val="0"/>
          <w:numId w:val="16"/>
        </w:numPr>
      </w:pPr>
      <w:bookmarkStart w:id="446" w:name="_Toc67394276"/>
      <w:bookmarkStart w:id="447" w:name="_Toc67394741"/>
      <w:bookmarkStart w:id="448" w:name="_Toc67571466"/>
      <w:bookmarkStart w:id="449" w:name="_Toc67576136"/>
      <w:bookmarkStart w:id="450" w:name="_Toc67576548"/>
      <w:bookmarkStart w:id="451" w:name="_Toc67676727"/>
      <w:bookmarkStart w:id="452" w:name="_Toc67686744"/>
      <w:bookmarkStart w:id="453" w:name="_Toc68107791"/>
      <w:bookmarkStart w:id="454" w:name="_Toc68187179"/>
      <w:bookmarkStart w:id="455" w:name="_Toc73626986"/>
      <w:bookmarkStart w:id="456" w:name="_Toc73720823"/>
      <w:r w:rsidRPr="00A61593">
        <w:t>Older adults will have ready access to enough food that is affordable, culturally appropriate, and that supports their health.</w:t>
      </w:r>
      <w:bookmarkEnd w:id="446"/>
      <w:bookmarkEnd w:id="447"/>
      <w:bookmarkEnd w:id="448"/>
      <w:bookmarkEnd w:id="449"/>
      <w:bookmarkEnd w:id="450"/>
      <w:bookmarkEnd w:id="451"/>
      <w:bookmarkEnd w:id="452"/>
      <w:bookmarkEnd w:id="453"/>
      <w:bookmarkEnd w:id="454"/>
      <w:bookmarkEnd w:id="455"/>
      <w:bookmarkEnd w:id="45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957E93" w14:textId="77777777" w:rsidTr="008A7D74">
        <w:trPr>
          <w:jc w:val="center"/>
        </w:trPr>
        <w:tc>
          <w:tcPr>
            <w:tcW w:w="3168" w:type="dxa"/>
            <w:vMerge w:val="restart"/>
            <w:tcBorders>
              <w:top w:val="nil"/>
              <w:left w:val="nil"/>
            </w:tcBorders>
            <w:vAlign w:val="bottom"/>
          </w:tcPr>
          <w:p w14:paraId="40D02FEE" w14:textId="77777777" w:rsidR="0058302E" w:rsidRPr="00626C9A" w:rsidRDefault="0058302E" w:rsidP="008A7D74">
            <w:pPr>
              <w:pStyle w:val="TableAP4"/>
              <w:rPr>
                <w:b/>
                <w:bCs/>
              </w:rPr>
            </w:pPr>
          </w:p>
        </w:tc>
        <w:tc>
          <w:tcPr>
            <w:tcW w:w="3168" w:type="dxa"/>
            <w:vMerge w:val="restart"/>
            <w:vAlign w:val="bottom"/>
          </w:tcPr>
          <w:p w14:paraId="0DCBA59D"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589D3DF1"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235E3273" w14:textId="77777777" w:rsidR="0058302E" w:rsidRPr="00626C9A" w:rsidRDefault="0058302E" w:rsidP="008A7D74">
            <w:pPr>
              <w:pStyle w:val="TableAP4"/>
              <w:rPr>
                <w:b/>
                <w:bCs/>
              </w:rPr>
            </w:pPr>
            <w:r w:rsidRPr="00626C9A">
              <w:rPr>
                <w:b/>
                <w:bCs/>
              </w:rPr>
              <w:t>Time Frame for Action</w:t>
            </w:r>
          </w:p>
          <w:p w14:paraId="6FC22ED4"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078B7F0B" w14:textId="77777777" w:rsidR="0058302E" w:rsidRPr="00626C9A" w:rsidRDefault="0058302E" w:rsidP="008A7D74">
            <w:pPr>
              <w:pStyle w:val="TableAP4"/>
              <w:rPr>
                <w:b/>
                <w:bCs/>
              </w:rPr>
            </w:pPr>
            <w:r w:rsidRPr="00626C9A">
              <w:rPr>
                <w:b/>
                <w:bCs/>
              </w:rPr>
              <w:t>Accomplishment or Update</w:t>
            </w:r>
          </w:p>
        </w:tc>
      </w:tr>
      <w:tr w:rsidR="0058302E" w:rsidRPr="001764ED" w14:paraId="6BD3A440" w14:textId="77777777" w:rsidTr="008A7D74">
        <w:trPr>
          <w:jc w:val="center"/>
        </w:trPr>
        <w:tc>
          <w:tcPr>
            <w:tcW w:w="3168" w:type="dxa"/>
            <w:vMerge/>
            <w:tcBorders>
              <w:left w:val="nil"/>
            </w:tcBorders>
          </w:tcPr>
          <w:p w14:paraId="3B257C02" w14:textId="77777777" w:rsidR="0058302E" w:rsidRPr="001764ED" w:rsidRDefault="0058302E" w:rsidP="008A7D74">
            <w:pPr>
              <w:pStyle w:val="TableAP4"/>
            </w:pPr>
          </w:p>
        </w:tc>
        <w:tc>
          <w:tcPr>
            <w:tcW w:w="3168" w:type="dxa"/>
            <w:vMerge/>
          </w:tcPr>
          <w:p w14:paraId="281331D1" w14:textId="77777777" w:rsidR="0058302E" w:rsidRPr="001764ED" w:rsidRDefault="0058302E" w:rsidP="008A7D74">
            <w:pPr>
              <w:pStyle w:val="TableAP4"/>
            </w:pPr>
          </w:p>
        </w:tc>
        <w:tc>
          <w:tcPr>
            <w:tcW w:w="2448" w:type="dxa"/>
            <w:vMerge/>
          </w:tcPr>
          <w:p w14:paraId="036AF7A5" w14:textId="77777777" w:rsidR="0058302E" w:rsidRDefault="0058302E" w:rsidP="008A7D74">
            <w:pPr>
              <w:pStyle w:val="TableAP4"/>
            </w:pPr>
          </w:p>
        </w:tc>
        <w:tc>
          <w:tcPr>
            <w:tcW w:w="1296" w:type="dxa"/>
            <w:tcBorders>
              <w:top w:val="nil"/>
            </w:tcBorders>
          </w:tcPr>
          <w:p w14:paraId="39AB2AD1" w14:textId="77777777" w:rsidR="0058302E" w:rsidRPr="001764ED" w:rsidRDefault="0058302E" w:rsidP="008A7D74">
            <w:pPr>
              <w:pStyle w:val="TableAP4"/>
            </w:pPr>
            <w:r>
              <w:t>Start Date</w:t>
            </w:r>
          </w:p>
        </w:tc>
        <w:tc>
          <w:tcPr>
            <w:tcW w:w="1296" w:type="dxa"/>
            <w:tcBorders>
              <w:top w:val="nil"/>
            </w:tcBorders>
          </w:tcPr>
          <w:p w14:paraId="76965E67" w14:textId="77777777" w:rsidR="0058302E" w:rsidRPr="001764ED" w:rsidRDefault="0058302E" w:rsidP="008A7D74">
            <w:pPr>
              <w:pStyle w:val="TableAP4"/>
            </w:pPr>
            <w:r>
              <w:t>End Date</w:t>
            </w:r>
          </w:p>
        </w:tc>
        <w:tc>
          <w:tcPr>
            <w:tcW w:w="3456" w:type="dxa"/>
            <w:vMerge/>
          </w:tcPr>
          <w:p w14:paraId="01B08464" w14:textId="77777777" w:rsidR="0058302E" w:rsidRPr="001764ED" w:rsidRDefault="0058302E" w:rsidP="008A7D74">
            <w:pPr>
              <w:pStyle w:val="TableAP4"/>
            </w:pPr>
          </w:p>
        </w:tc>
      </w:tr>
      <w:tr w:rsidR="0058302E" w:rsidRPr="001764ED" w14:paraId="5C200B35" w14:textId="77777777" w:rsidTr="008A7D74">
        <w:trPr>
          <w:jc w:val="center"/>
        </w:trPr>
        <w:tc>
          <w:tcPr>
            <w:tcW w:w="3168" w:type="dxa"/>
            <w:vMerge w:val="restart"/>
          </w:tcPr>
          <w:p w14:paraId="315126BC" w14:textId="77777777" w:rsidR="0058302E" w:rsidRPr="00626C9A" w:rsidRDefault="0058302E" w:rsidP="008A7D74">
            <w:pPr>
              <w:pStyle w:val="TableAP4"/>
              <w:spacing w:after="120"/>
              <w:rPr>
                <w:b/>
                <w:bCs/>
                <w:szCs w:val="26"/>
              </w:rPr>
            </w:pPr>
            <w:r w:rsidRPr="00626C9A">
              <w:rPr>
                <w:b/>
                <w:bCs/>
                <w:szCs w:val="26"/>
              </w:rPr>
              <w:t>Measurable Objective</w:t>
            </w:r>
            <w:r>
              <w:rPr>
                <w:b/>
                <w:bCs/>
                <w:szCs w:val="26"/>
              </w:rPr>
              <w:t xml:space="preserve"> 1-1</w:t>
            </w:r>
          </w:p>
          <w:p w14:paraId="1147D20B" w14:textId="77777777" w:rsidR="0058302E" w:rsidRPr="001764ED" w:rsidRDefault="0058302E" w:rsidP="008A7D74">
            <w:pPr>
              <w:pStyle w:val="TableAP4"/>
            </w:pPr>
            <w:r w:rsidRPr="00A61593">
              <w:t>Increase utilization among older adults of federally funded nutrition programs, such as SNAP.</w:t>
            </w:r>
          </w:p>
        </w:tc>
        <w:tc>
          <w:tcPr>
            <w:tcW w:w="3168" w:type="dxa"/>
          </w:tcPr>
          <w:p w14:paraId="0B519803" w14:textId="77777777" w:rsidR="0058302E" w:rsidRPr="001764ED" w:rsidRDefault="0058302E" w:rsidP="006D76A6">
            <w:pPr>
              <w:pStyle w:val="TableAP4"/>
              <w:numPr>
                <w:ilvl w:val="0"/>
                <w:numId w:val="17"/>
              </w:numPr>
              <w:ind w:left="288" w:hanging="288"/>
            </w:pPr>
            <w:r w:rsidRPr="008A7C0B">
              <w:t>Expand SNAP outreach and application assistance to older adults.</w:t>
            </w:r>
          </w:p>
        </w:tc>
        <w:tc>
          <w:tcPr>
            <w:tcW w:w="2448" w:type="dxa"/>
          </w:tcPr>
          <w:p w14:paraId="54415E6A" w14:textId="77777777" w:rsidR="0058302E" w:rsidRPr="005E2C3A" w:rsidRDefault="0058302E" w:rsidP="008A7D74">
            <w:pPr>
              <w:pStyle w:val="TableAP3"/>
              <w:rPr>
                <w:w w:val="90"/>
              </w:rPr>
            </w:pPr>
            <w:r w:rsidRPr="005E2C3A">
              <w:rPr>
                <w:w w:val="90"/>
              </w:rPr>
              <w:t xml:space="preserve">ADRC program manager, planning </w:t>
            </w:r>
            <w:r>
              <w:rPr>
                <w:w w:val="90"/>
              </w:rPr>
              <w:t>&amp;</w:t>
            </w:r>
            <w:r w:rsidRPr="005E2C3A">
              <w:rPr>
                <w:w w:val="90"/>
              </w:rPr>
              <w:t xml:space="preserve"> development specialist</w:t>
            </w:r>
          </w:p>
        </w:tc>
        <w:tc>
          <w:tcPr>
            <w:tcW w:w="1296" w:type="dxa"/>
          </w:tcPr>
          <w:p w14:paraId="6ACFF29B" w14:textId="6EC6DB92" w:rsidR="0058302E" w:rsidRPr="001764ED" w:rsidRDefault="009B11C8" w:rsidP="008A7D74">
            <w:pPr>
              <w:pStyle w:val="TableAP4"/>
            </w:pPr>
            <w:ins w:id="457" w:author="07/28/2022" w:date="2022-07-28T16:02:00Z">
              <w:r w:rsidRPr="00972CB7">
                <w:t>September 2022</w:t>
              </w:r>
            </w:ins>
            <w:del w:id="458" w:author="07/28/2022" w:date="2022-07-28T16:02:00Z">
              <w:r w:rsidR="006679EE">
                <w:delText>July 2021</w:delText>
              </w:r>
            </w:del>
          </w:p>
        </w:tc>
        <w:tc>
          <w:tcPr>
            <w:tcW w:w="1296" w:type="dxa"/>
          </w:tcPr>
          <w:p w14:paraId="469B05F1" w14:textId="0B5E514E" w:rsidR="0058302E" w:rsidRPr="001764ED" w:rsidRDefault="0058302E" w:rsidP="008A7D74">
            <w:pPr>
              <w:pStyle w:val="TableAP4"/>
            </w:pPr>
            <w:r>
              <w:t xml:space="preserve">June </w:t>
            </w:r>
            <w:r w:rsidR="00AE3618">
              <w:t>2025</w:t>
            </w:r>
          </w:p>
        </w:tc>
        <w:tc>
          <w:tcPr>
            <w:tcW w:w="3456" w:type="dxa"/>
          </w:tcPr>
          <w:p w14:paraId="443FBC1A" w14:textId="5DE26EBE" w:rsidR="0058302E" w:rsidRPr="001764ED" w:rsidRDefault="009B11C8" w:rsidP="008A7D74">
            <w:pPr>
              <w:pStyle w:val="TableAP4"/>
            </w:pPr>
            <w:ins w:id="459" w:author="07/28/2022" w:date="2022-07-28T16:02:00Z">
              <w:r w:rsidRPr="00972CB7">
                <w:t>Timeframe changed due to capacity related to ongoing COVID response work.</w:t>
              </w:r>
            </w:ins>
          </w:p>
        </w:tc>
      </w:tr>
      <w:tr w:rsidR="0058302E" w:rsidRPr="001764ED" w14:paraId="567CF478" w14:textId="77777777" w:rsidTr="008A7D74">
        <w:trPr>
          <w:jc w:val="center"/>
        </w:trPr>
        <w:tc>
          <w:tcPr>
            <w:tcW w:w="3168" w:type="dxa"/>
            <w:vMerge/>
          </w:tcPr>
          <w:p w14:paraId="545AE152" w14:textId="77777777" w:rsidR="0058302E" w:rsidRPr="001764ED" w:rsidRDefault="0058302E" w:rsidP="008A7D74">
            <w:pPr>
              <w:pStyle w:val="TableAP4"/>
            </w:pPr>
          </w:p>
        </w:tc>
        <w:tc>
          <w:tcPr>
            <w:tcW w:w="3168" w:type="dxa"/>
          </w:tcPr>
          <w:p w14:paraId="3D82E44D" w14:textId="77777777" w:rsidR="0058302E" w:rsidRPr="001764ED" w:rsidRDefault="0058302E" w:rsidP="006D76A6">
            <w:pPr>
              <w:pStyle w:val="TableAP4"/>
              <w:numPr>
                <w:ilvl w:val="0"/>
                <w:numId w:val="17"/>
              </w:numPr>
              <w:ind w:left="288" w:hanging="288"/>
            </w:pPr>
            <w:r w:rsidRPr="008A7C0B">
              <w:t>Explore potential SNAP outreach and application assistance models for older adults.</w:t>
            </w:r>
          </w:p>
        </w:tc>
        <w:tc>
          <w:tcPr>
            <w:tcW w:w="2448" w:type="dxa"/>
          </w:tcPr>
          <w:p w14:paraId="617D2BD2" w14:textId="2AA514B5" w:rsidR="0058302E" w:rsidRPr="005E2C3A" w:rsidRDefault="002B7B95" w:rsidP="008A7D74">
            <w:pPr>
              <w:pStyle w:val="TableAP3"/>
              <w:rPr>
                <w:w w:val="90"/>
              </w:rPr>
            </w:pPr>
            <w:r>
              <w:rPr>
                <w:w w:val="90"/>
              </w:rPr>
              <w:t>P</w:t>
            </w:r>
            <w:r w:rsidR="0058302E" w:rsidRPr="005E2C3A">
              <w:rPr>
                <w:w w:val="90"/>
              </w:rPr>
              <w:t>lanning and development specialist</w:t>
            </w:r>
          </w:p>
        </w:tc>
        <w:tc>
          <w:tcPr>
            <w:tcW w:w="1296" w:type="dxa"/>
          </w:tcPr>
          <w:p w14:paraId="1A070CEE" w14:textId="52BF4EDB" w:rsidR="0058302E" w:rsidRPr="001764ED" w:rsidRDefault="009B11C8" w:rsidP="008A7D74">
            <w:pPr>
              <w:pStyle w:val="TableAP4"/>
            </w:pPr>
            <w:ins w:id="460" w:author="07/28/2022" w:date="2022-07-28T16:02:00Z">
              <w:r w:rsidRPr="00972CB7">
                <w:t>September 2022</w:t>
              </w:r>
            </w:ins>
            <w:del w:id="461" w:author="07/28/2022" w:date="2022-07-28T16:02:00Z">
              <w:r w:rsidR="0058302E">
                <w:delText>July 2021</w:delText>
              </w:r>
            </w:del>
          </w:p>
        </w:tc>
        <w:tc>
          <w:tcPr>
            <w:tcW w:w="1296" w:type="dxa"/>
          </w:tcPr>
          <w:p w14:paraId="1B87C0AF" w14:textId="77777777" w:rsidR="0058302E" w:rsidRPr="001764ED" w:rsidRDefault="0058302E" w:rsidP="008A7D74">
            <w:pPr>
              <w:pStyle w:val="TableAP4"/>
            </w:pPr>
            <w:r>
              <w:t>January 2022</w:t>
            </w:r>
          </w:p>
        </w:tc>
        <w:tc>
          <w:tcPr>
            <w:tcW w:w="3456" w:type="dxa"/>
          </w:tcPr>
          <w:p w14:paraId="41F7B238" w14:textId="10410D9D" w:rsidR="0058302E" w:rsidRPr="001764ED" w:rsidRDefault="009B11C8" w:rsidP="008A7D74">
            <w:pPr>
              <w:pStyle w:val="TableAP4"/>
            </w:pPr>
            <w:ins w:id="462" w:author="07/28/2022" w:date="2022-07-28T16:02:00Z">
              <w:r w:rsidRPr="00972CB7">
                <w:t>Timeframe changed due to capacity related to ongoing COVID response work.</w:t>
              </w:r>
            </w:ins>
          </w:p>
        </w:tc>
      </w:tr>
      <w:tr w:rsidR="0058302E" w:rsidRPr="001764ED" w14:paraId="326081A7" w14:textId="77777777" w:rsidTr="008A7D74">
        <w:trPr>
          <w:jc w:val="center"/>
        </w:trPr>
        <w:tc>
          <w:tcPr>
            <w:tcW w:w="3168" w:type="dxa"/>
            <w:vMerge/>
          </w:tcPr>
          <w:p w14:paraId="12BB8F8A" w14:textId="77777777" w:rsidR="0058302E" w:rsidRPr="001764ED" w:rsidRDefault="0058302E" w:rsidP="008A7D74">
            <w:pPr>
              <w:pStyle w:val="TableAP4"/>
            </w:pPr>
          </w:p>
        </w:tc>
        <w:tc>
          <w:tcPr>
            <w:tcW w:w="3168" w:type="dxa"/>
          </w:tcPr>
          <w:p w14:paraId="407E62D8" w14:textId="77777777" w:rsidR="0058302E" w:rsidRPr="001764ED" w:rsidRDefault="0058302E" w:rsidP="006D76A6">
            <w:pPr>
              <w:pStyle w:val="TableAP4"/>
              <w:numPr>
                <w:ilvl w:val="0"/>
                <w:numId w:val="17"/>
              </w:numPr>
              <w:ind w:left="288" w:hanging="288"/>
            </w:pPr>
            <w:r w:rsidRPr="00895C29">
              <w:t>Analyze utilization of federally funded nutrition programs among older adults and people with disabilities.</w:t>
            </w:r>
          </w:p>
        </w:tc>
        <w:tc>
          <w:tcPr>
            <w:tcW w:w="2448" w:type="dxa"/>
          </w:tcPr>
          <w:p w14:paraId="4BA2DDC5" w14:textId="2B4E0C71" w:rsidR="0058302E" w:rsidRPr="005E2C3A" w:rsidRDefault="002B7B95" w:rsidP="008A7D74">
            <w:pPr>
              <w:pStyle w:val="TableAP3"/>
              <w:rPr>
                <w:w w:val="90"/>
              </w:rPr>
            </w:pPr>
            <w:r>
              <w:rPr>
                <w:w w:val="90"/>
              </w:rPr>
              <w:t>P</w:t>
            </w:r>
            <w:r w:rsidR="0058302E" w:rsidRPr="005E2C3A">
              <w:rPr>
                <w:w w:val="90"/>
              </w:rPr>
              <w:t xml:space="preserve">lanning </w:t>
            </w:r>
            <w:r w:rsidR="0058302E">
              <w:rPr>
                <w:w w:val="90"/>
              </w:rPr>
              <w:t>&amp;</w:t>
            </w:r>
            <w:r w:rsidR="0058302E" w:rsidRPr="005E2C3A">
              <w:rPr>
                <w:w w:val="90"/>
              </w:rPr>
              <w:t xml:space="preserve"> development specialist, research </w:t>
            </w:r>
            <w:r w:rsidR="0058302E">
              <w:rPr>
                <w:w w:val="90"/>
              </w:rPr>
              <w:t>&amp;</w:t>
            </w:r>
            <w:r w:rsidR="0058302E" w:rsidRPr="005E2C3A">
              <w:rPr>
                <w:w w:val="90"/>
              </w:rPr>
              <w:t xml:space="preserve"> development specialist </w:t>
            </w:r>
            <w:r w:rsidR="0058302E">
              <w:rPr>
                <w:w w:val="90"/>
              </w:rPr>
              <w:t>sr</w:t>
            </w:r>
            <w:r w:rsidR="0058302E" w:rsidRPr="005E2C3A">
              <w:rPr>
                <w:w w:val="90"/>
              </w:rPr>
              <w:t>.</w:t>
            </w:r>
          </w:p>
        </w:tc>
        <w:tc>
          <w:tcPr>
            <w:tcW w:w="1296" w:type="dxa"/>
          </w:tcPr>
          <w:p w14:paraId="4222BE96" w14:textId="2AB402A6" w:rsidR="0058302E" w:rsidRPr="001764ED" w:rsidRDefault="0058302E" w:rsidP="008A7D74">
            <w:pPr>
              <w:pStyle w:val="TableAP4"/>
            </w:pPr>
            <w:r>
              <w:t xml:space="preserve">September </w:t>
            </w:r>
            <w:ins w:id="463" w:author="07/28/2022" w:date="2022-07-28T16:02:00Z">
              <w:r w:rsidR="009B11C8" w:rsidRPr="00972CB7">
                <w:t>2022</w:t>
              </w:r>
            </w:ins>
            <w:del w:id="464" w:author="07/28/2022" w:date="2022-07-28T16:02:00Z">
              <w:r>
                <w:delText>2021</w:delText>
              </w:r>
            </w:del>
          </w:p>
        </w:tc>
        <w:tc>
          <w:tcPr>
            <w:tcW w:w="1296" w:type="dxa"/>
          </w:tcPr>
          <w:p w14:paraId="49F6492C" w14:textId="77777777" w:rsidR="0058302E" w:rsidRPr="001764ED" w:rsidRDefault="0058302E" w:rsidP="008A7D74">
            <w:pPr>
              <w:pStyle w:val="TableAP4"/>
            </w:pPr>
            <w:r>
              <w:t>January 2022</w:t>
            </w:r>
          </w:p>
        </w:tc>
        <w:tc>
          <w:tcPr>
            <w:tcW w:w="3456" w:type="dxa"/>
          </w:tcPr>
          <w:p w14:paraId="0861FE2C" w14:textId="56D66023" w:rsidR="0058302E" w:rsidRPr="001764ED" w:rsidRDefault="00D538D7" w:rsidP="008A7D74">
            <w:pPr>
              <w:pStyle w:val="TableAP4"/>
            </w:pPr>
            <w:ins w:id="465" w:author="07/28/2022" w:date="2022-07-28T16:02:00Z">
              <w:r w:rsidRPr="00972CB7">
                <w:t>Timeframe changed due to data available re: SNAP utilization from state agency.</w:t>
              </w:r>
            </w:ins>
          </w:p>
        </w:tc>
      </w:tr>
    </w:tbl>
    <w:p w14:paraId="3B5AA8D4" w14:textId="77777777" w:rsidR="0058302E" w:rsidRDefault="0058302E" w:rsidP="008A7D74">
      <w:pPr>
        <w:pStyle w:val="NormalNoSpc6"/>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EF6684B" w14:textId="77777777" w:rsidTr="008A7D74">
        <w:trPr>
          <w:jc w:val="center"/>
        </w:trPr>
        <w:tc>
          <w:tcPr>
            <w:tcW w:w="3168" w:type="dxa"/>
            <w:vMerge w:val="restart"/>
            <w:tcBorders>
              <w:top w:val="nil"/>
              <w:left w:val="nil"/>
            </w:tcBorders>
            <w:vAlign w:val="bottom"/>
          </w:tcPr>
          <w:p w14:paraId="200B9998" w14:textId="77777777" w:rsidR="0058302E" w:rsidRPr="00626C9A" w:rsidRDefault="0058302E" w:rsidP="008A7D74">
            <w:pPr>
              <w:pStyle w:val="TableAP4"/>
              <w:rPr>
                <w:b/>
                <w:bCs/>
              </w:rPr>
            </w:pPr>
          </w:p>
        </w:tc>
        <w:tc>
          <w:tcPr>
            <w:tcW w:w="3168" w:type="dxa"/>
            <w:vMerge w:val="restart"/>
            <w:vAlign w:val="bottom"/>
          </w:tcPr>
          <w:p w14:paraId="7810281E"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1EE0072E"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138021FE" w14:textId="77777777" w:rsidR="0058302E" w:rsidRPr="00626C9A" w:rsidRDefault="0058302E" w:rsidP="008A7D74">
            <w:pPr>
              <w:pStyle w:val="TableAP4"/>
              <w:rPr>
                <w:b/>
                <w:bCs/>
              </w:rPr>
            </w:pPr>
            <w:r w:rsidRPr="00626C9A">
              <w:rPr>
                <w:b/>
                <w:bCs/>
              </w:rPr>
              <w:t>Time Frame for Action</w:t>
            </w:r>
          </w:p>
          <w:p w14:paraId="35A4BC2E"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0BD3FF50" w14:textId="77777777" w:rsidR="0058302E" w:rsidRPr="00626C9A" w:rsidRDefault="0058302E" w:rsidP="008A7D74">
            <w:pPr>
              <w:pStyle w:val="TableAP4"/>
              <w:rPr>
                <w:b/>
                <w:bCs/>
              </w:rPr>
            </w:pPr>
            <w:r w:rsidRPr="00626C9A">
              <w:rPr>
                <w:b/>
                <w:bCs/>
              </w:rPr>
              <w:t>Accomplishment or Update</w:t>
            </w:r>
          </w:p>
        </w:tc>
      </w:tr>
      <w:tr w:rsidR="0058302E" w:rsidRPr="001764ED" w14:paraId="3EE2B96D" w14:textId="77777777" w:rsidTr="008A7D74">
        <w:trPr>
          <w:jc w:val="center"/>
        </w:trPr>
        <w:tc>
          <w:tcPr>
            <w:tcW w:w="3168" w:type="dxa"/>
            <w:vMerge/>
            <w:tcBorders>
              <w:left w:val="nil"/>
            </w:tcBorders>
          </w:tcPr>
          <w:p w14:paraId="2E0BE2FC" w14:textId="77777777" w:rsidR="0058302E" w:rsidRPr="001764ED" w:rsidRDefault="0058302E" w:rsidP="008A7D74">
            <w:pPr>
              <w:pStyle w:val="TableAP4"/>
            </w:pPr>
          </w:p>
        </w:tc>
        <w:tc>
          <w:tcPr>
            <w:tcW w:w="3168" w:type="dxa"/>
            <w:vMerge/>
          </w:tcPr>
          <w:p w14:paraId="190F99F1" w14:textId="77777777" w:rsidR="0058302E" w:rsidRPr="001764ED" w:rsidRDefault="0058302E" w:rsidP="008A7D74">
            <w:pPr>
              <w:pStyle w:val="TableAP4"/>
            </w:pPr>
          </w:p>
        </w:tc>
        <w:tc>
          <w:tcPr>
            <w:tcW w:w="2448" w:type="dxa"/>
            <w:vMerge/>
          </w:tcPr>
          <w:p w14:paraId="06917577" w14:textId="77777777" w:rsidR="0058302E" w:rsidRDefault="0058302E" w:rsidP="008A7D74">
            <w:pPr>
              <w:pStyle w:val="TableAP4"/>
            </w:pPr>
          </w:p>
        </w:tc>
        <w:tc>
          <w:tcPr>
            <w:tcW w:w="1296" w:type="dxa"/>
            <w:tcBorders>
              <w:top w:val="nil"/>
            </w:tcBorders>
          </w:tcPr>
          <w:p w14:paraId="15541194" w14:textId="77777777" w:rsidR="0058302E" w:rsidRPr="001764ED" w:rsidRDefault="0058302E" w:rsidP="008A7D74">
            <w:pPr>
              <w:pStyle w:val="TableAP4"/>
            </w:pPr>
            <w:r>
              <w:t>Start Date</w:t>
            </w:r>
          </w:p>
        </w:tc>
        <w:tc>
          <w:tcPr>
            <w:tcW w:w="1296" w:type="dxa"/>
            <w:tcBorders>
              <w:top w:val="nil"/>
            </w:tcBorders>
          </w:tcPr>
          <w:p w14:paraId="553308D8" w14:textId="77777777" w:rsidR="0058302E" w:rsidRPr="001764ED" w:rsidRDefault="0058302E" w:rsidP="008A7D74">
            <w:pPr>
              <w:pStyle w:val="TableAP4"/>
            </w:pPr>
            <w:r>
              <w:t>End Date</w:t>
            </w:r>
          </w:p>
        </w:tc>
        <w:tc>
          <w:tcPr>
            <w:tcW w:w="3456" w:type="dxa"/>
            <w:vMerge/>
          </w:tcPr>
          <w:p w14:paraId="21E73B82" w14:textId="77777777" w:rsidR="0058302E" w:rsidRPr="001764ED" w:rsidRDefault="0058302E" w:rsidP="008A7D74">
            <w:pPr>
              <w:pStyle w:val="TableAP4"/>
            </w:pPr>
          </w:p>
        </w:tc>
      </w:tr>
      <w:tr w:rsidR="0058302E" w:rsidRPr="001764ED" w14:paraId="0577F3D4" w14:textId="77777777" w:rsidTr="008A7D74">
        <w:trPr>
          <w:jc w:val="center"/>
        </w:trPr>
        <w:tc>
          <w:tcPr>
            <w:tcW w:w="3168" w:type="dxa"/>
            <w:vMerge w:val="restart"/>
          </w:tcPr>
          <w:p w14:paraId="1AF06437" w14:textId="77777777" w:rsidR="0058302E" w:rsidRPr="00626C9A" w:rsidRDefault="0058302E" w:rsidP="008A7D74">
            <w:pPr>
              <w:pStyle w:val="TableAP4"/>
              <w:spacing w:after="120"/>
              <w:rPr>
                <w:b/>
                <w:bCs/>
                <w:szCs w:val="26"/>
              </w:rPr>
            </w:pPr>
            <w:r w:rsidRPr="00626C9A">
              <w:rPr>
                <w:b/>
                <w:bCs/>
                <w:szCs w:val="26"/>
              </w:rPr>
              <w:t>Measurable Objective</w:t>
            </w:r>
            <w:r>
              <w:rPr>
                <w:b/>
                <w:bCs/>
                <w:szCs w:val="26"/>
              </w:rPr>
              <w:t xml:space="preserve"> 1-2</w:t>
            </w:r>
          </w:p>
          <w:p w14:paraId="13414EC0" w14:textId="77777777" w:rsidR="0058302E" w:rsidRPr="001764ED" w:rsidRDefault="0058302E" w:rsidP="008A7D74">
            <w:pPr>
              <w:pStyle w:val="TableAP4"/>
            </w:pPr>
            <w:r w:rsidRPr="00934D21">
              <w:t>Provide access to low or no-cost and food in a variety of settings to meet the diverse needs of older adults.</w:t>
            </w:r>
          </w:p>
        </w:tc>
        <w:tc>
          <w:tcPr>
            <w:tcW w:w="3168" w:type="dxa"/>
          </w:tcPr>
          <w:p w14:paraId="4B76DB24" w14:textId="62B500F8" w:rsidR="0058302E" w:rsidRPr="001764ED" w:rsidRDefault="0058302E" w:rsidP="006D76A6">
            <w:pPr>
              <w:pStyle w:val="TableAP4"/>
              <w:numPr>
                <w:ilvl w:val="0"/>
                <w:numId w:val="18"/>
              </w:numPr>
              <w:ind w:left="288" w:hanging="288"/>
            </w:pPr>
            <w:r w:rsidRPr="00895C29">
              <w:t xml:space="preserve">Provide meals containing </w:t>
            </w:r>
            <w:r w:rsidR="006A3DF9">
              <w:t>one-third</w:t>
            </w:r>
            <w:r w:rsidRPr="00895C29">
              <w:t xml:space="preserve"> of the US RDA to [homebound] older adults each year</w:t>
            </w:r>
            <w:r>
              <w:t>.</w:t>
            </w:r>
          </w:p>
        </w:tc>
        <w:tc>
          <w:tcPr>
            <w:tcW w:w="2448" w:type="dxa"/>
          </w:tcPr>
          <w:p w14:paraId="29C1C12E" w14:textId="6FFA1CDB"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091CD808" w14:textId="664D27BB" w:rsidR="0058302E" w:rsidRPr="001764ED" w:rsidRDefault="006679EE" w:rsidP="008A7D74">
            <w:pPr>
              <w:pStyle w:val="TableAP4"/>
            </w:pPr>
            <w:r>
              <w:t>July 2021</w:t>
            </w:r>
          </w:p>
        </w:tc>
        <w:tc>
          <w:tcPr>
            <w:tcW w:w="1296" w:type="dxa"/>
          </w:tcPr>
          <w:p w14:paraId="329867F9" w14:textId="10A880D3" w:rsidR="0058302E" w:rsidRPr="001764ED" w:rsidRDefault="0058302E" w:rsidP="008A7D74">
            <w:pPr>
              <w:pStyle w:val="TableAP4"/>
            </w:pPr>
            <w:r>
              <w:t xml:space="preserve">June </w:t>
            </w:r>
            <w:r w:rsidR="00AE3618">
              <w:t>2025</w:t>
            </w:r>
          </w:p>
        </w:tc>
        <w:tc>
          <w:tcPr>
            <w:tcW w:w="3456" w:type="dxa"/>
          </w:tcPr>
          <w:p w14:paraId="793303A4" w14:textId="77777777" w:rsidR="009B11C8" w:rsidRPr="001333D5" w:rsidRDefault="009B11C8" w:rsidP="009B11C8">
            <w:pPr>
              <w:pStyle w:val="NormalWeb"/>
              <w:spacing w:before="0" w:beforeAutospacing="0" w:after="0" w:afterAutospacing="0"/>
              <w:rPr>
                <w:ins w:id="466" w:author="07/28/2022" w:date="2022-07-28T16:02:00Z"/>
                <w:rFonts w:asciiTheme="minorHAnsi" w:hAnsiTheme="minorHAnsi" w:cstheme="minorHAnsi"/>
                <w:sz w:val="26"/>
                <w:szCs w:val="26"/>
              </w:rPr>
            </w:pPr>
            <w:ins w:id="467" w:author="07/28/2022" w:date="2022-07-28T16:02:00Z">
              <w:r w:rsidRPr="001333D5">
                <w:rPr>
                  <w:rFonts w:asciiTheme="minorHAnsi" w:hAnsiTheme="minorHAnsi" w:cstheme="minorHAnsi"/>
                  <w:color w:val="000000"/>
                  <w:sz w:val="26"/>
                  <w:szCs w:val="26"/>
                </w:rPr>
                <w:t>Total People Served - 4,416</w:t>
              </w:r>
            </w:ins>
          </w:p>
          <w:p w14:paraId="351F9E1E" w14:textId="77777777" w:rsidR="009B11C8" w:rsidRPr="001333D5" w:rsidRDefault="009B11C8" w:rsidP="009B11C8">
            <w:pPr>
              <w:rPr>
                <w:ins w:id="468" w:author="07/28/2022" w:date="2022-07-28T16:02:00Z"/>
                <w:rFonts w:cstheme="minorHAnsi"/>
                <w:sz w:val="26"/>
                <w:szCs w:val="26"/>
              </w:rPr>
            </w:pPr>
          </w:p>
          <w:p w14:paraId="1901C256" w14:textId="77777777" w:rsidR="009B11C8" w:rsidRPr="001333D5" w:rsidRDefault="009B11C8" w:rsidP="009B11C8">
            <w:pPr>
              <w:pStyle w:val="NormalWeb"/>
              <w:spacing w:before="0" w:beforeAutospacing="0" w:after="0" w:afterAutospacing="0"/>
              <w:rPr>
                <w:ins w:id="469" w:author="07/28/2022" w:date="2022-07-28T16:02:00Z"/>
                <w:rFonts w:asciiTheme="minorHAnsi" w:hAnsiTheme="minorHAnsi" w:cstheme="minorHAnsi"/>
                <w:sz w:val="26"/>
                <w:szCs w:val="26"/>
              </w:rPr>
            </w:pPr>
            <w:ins w:id="470" w:author="07/28/2022" w:date="2022-07-28T16:02:00Z">
              <w:r w:rsidRPr="001333D5">
                <w:rPr>
                  <w:rFonts w:asciiTheme="minorHAnsi" w:hAnsiTheme="minorHAnsi" w:cstheme="minorHAnsi"/>
                  <w:color w:val="000000"/>
                  <w:sz w:val="26"/>
                  <w:szCs w:val="26"/>
                </w:rPr>
                <w:t>Culturally Specific Programs</w:t>
              </w:r>
            </w:ins>
          </w:p>
          <w:p w14:paraId="7389241F" w14:textId="77777777" w:rsidR="009B11C8" w:rsidRPr="001333D5" w:rsidRDefault="001333D5" w:rsidP="001333D5">
            <w:pPr>
              <w:pStyle w:val="NormalWeb"/>
              <w:numPr>
                <w:ilvl w:val="0"/>
                <w:numId w:val="74"/>
              </w:numPr>
              <w:tabs>
                <w:tab w:val="clear" w:pos="720"/>
              </w:tabs>
              <w:spacing w:before="0" w:beforeAutospacing="0" w:after="0" w:afterAutospacing="0"/>
              <w:ind w:left="391" w:hanging="180"/>
              <w:textAlignment w:val="baseline"/>
              <w:rPr>
                <w:ins w:id="471" w:author="07/28/2022" w:date="2022-07-28T16:02:00Z"/>
                <w:rFonts w:asciiTheme="minorHAnsi" w:hAnsiTheme="minorHAnsi" w:cstheme="minorHAnsi"/>
                <w:color w:val="000000"/>
                <w:sz w:val="26"/>
                <w:szCs w:val="26"/>
              </w:rPr>
            </w:pPr>
            <w:ins w:id="472" w:author="07/28/2022" w:date="2022-07-28T16:02:00Z">
              <w:r>
                <w:rPr>
                  <w:rFonts w:asciiTheme="minorHAnsi" w:hAnsiTheme="minorHAnsi" w:cstheme="minorHAnsi"/>
                  <w:color w:val="000000"/>
                  <w:sz w:val="26"/>
                  <w:szCs w:val="26"/>
                </w:rPr>
                <w:t>People Served –</w:t>
              </w:r>
              <w:r w:rsidR="009B11C8" w:rsidRPr="001333D5">
                <w:rPr>
                  <w:rFonts w:asciiTheme="minorHAnsi" w:hAnsiTheme="minorHAnsi" w:cstheme="minorHAnsi"/>
                  <w:color w:val="000000"/>
                  <w:sz w:val="26"/>
                  <w:szCs w:val="26"/>
                </w:rPr>
                <w:t xml:space="preserve"> 1,680</w:t>
              </w:r>
            </w:ins>
          </w:p>
          <w:p w14:paraId="1BD996B9" w14:textId="6F3BB305" w:rsidR="0058302E" w:rsidRPr="001764ED" w:rsidRDefault="009B11C8" w:rsidP="008A7D74">
            <w:pPr>
              <w:pStyle w:val="TableAP4"/>
            </w:pPr>
            <w:ins w:id="473" w:author="07/28/2022" w:date="2022-07-28T16:02:00Z">
              <w:r w:rsidRPr="001333D5">
                <w:rPr>
                  <w:color w:val="000000"/>
                  <w:szCs w:val="26"/>
                </w:rPr>
                <w:t xml:space="preserve">Meals served </w:t>
              </w:r>
              <w:r w:rsidR="001333D5">
                <w:rPr>
                  <w:color w:val="000000"/>
                  <w:szCs w:val="26"/>
                </w:rPr>
                <w:t>–</w:t>
              </w:r>
              <w:r w:rsidR="001333D5" w:rsidRPr="001333D5">
                <w:rPr>
                  <w:color w:val="000000"/>
                  <w:szCs w:val="26"/>
                </w:rPr>
                <w:t xml:space="preserve"> </w:t>
              </w:r>
              <w:r w:rsidRPr="001333D5">
                <w:rPr>
                  <w:color w:val="000000"/>
                  <w:szCs w:val="26"/>
                </w:rPr>
                <w:t>85,239</w:t>
              </w:r>
            </w:ins>
          </w:p>
        </w:tc>
      </w:tr>
      <w:tr w:rsidR="0058302E" w:rsidRPr="001764ED" w14:paraId="722AD774" w14:textId="77777777" w:rsidTr="008A7D74">
        <w:trPr>
          <w:jc w:val="center"/>
        </w:trPr>
        <w:tc>
          <w:tcPr>
            <w:tcW w:w="3168" w:type="dxa"/>
            <w:vMerge/>
          </w:tcPr>
          <w:p w14:paraId="65D1BD77" w14:textId="77777777" w:rsidR="0058302E" w:rsidRPr="001764ED" w:rsidRDefault="0058302E" w:rsidP="008A7D74">
            <w:pPr>
              <w:pStyle w:val="TableAP4"/>
            </w:pPr>
          </w:p>
        </w:tc>
        <w:tc>
          <w:tcPr>
            <w:tcW w:w="3168" w:type="dxa"/>
          </w:tcPr>
          <w:p w14:paraId="3A5E79F0" w14:textId="1DE09B37" w:rsidR="0058302E" w:rsidRPr="001764ED" w:rsidRDefault="0058302E" w:rsidP="006D76A6">
            <w:pPr>
              <w:pStyle w:val="TableAP4"/>
              <w:numPr>
                <w:ilvl w:val="0"/>
                <w:numId w:val="18"/>
              </w:numPr>
              <w:ind w:left="288" w:hanging="288"/>
            </w:pPr>
            <w:r w:rsidRPr="00D44AAB">
              <w:t xml:space="preserve">Provide seven meals a week containing </w:t>
            </w:r>
            <w:r w:rsidR="0021349B">
              <w:t>one-third</w:t>
            </w:r>
            <w:r>
              <w:t xml:space="preserve"> </w:t>
            </w:r>
            <w:r w:rsidRPr="00D44AAB">
              <w:t xml:space="preserve">of the US RDA to </w:t>
            </w:r>
            <w:r w:rsidRPr="00D44AAB">
              <w:lastRenderedPageBreak/>
              <w:t>homebound HIV Long-Term Survivors over the age of 50 each year</w:t>
            </w:r>
            <w:r>
              <w:t>.</w:t>
            </w:r>
          </w:p>
        </w:tc>
        <w:tc>
          <w:tcPr>
            <w:tcW w:w="2448" w:type="dxa"/>
          </w:tcPr>
          <w:p w14:paraId="5578C1C1" w14:textId="3CEF7E73" w:rsidR="0058302E" w:rsidRPr="005E2C3A" w:rsidRDefault="002B7B95" w:rsidP="008A7D74">
            <w:pPr>
              <w:pStyle w:val="TableAP3"/>
              <w:rPr>
                <w:w w:val="90"/>
              </w:rPr>
            </w:pPr>
            <w:r>
              <w:rPr>
                <w:w w:val="90"/>
              </w:rPr>
              <w:lastRenderedPageBreak/>
              <w:t>P</w:t>
            </w:r>
            <w:r w:rsidR="0058302E" w:rsidRPr="005E2C3A">
              <w:rPr>
                <w:w w:val="90"/>
              </w:rPr>
              <w:t>rogram manager, nutrition services contract liaison</w:t>
            </w:r>
          </w:p>
        </w:tc>
        <w:tc>
          <w:tcPr>
            <w:tcW w:w="1296" w:type="dxa"/>
          </w:tcPr>
          <w:p w14:paraId="14ADF397" w14:textId="6C877392" w:rsidR="0058302E" w:rsidRPr="001764ED" w:rsidRDefault="006679EE" w:rsidP="008A7D74">
            <w:pPr>
              <w:pStyle w:val="TableAP4"/>
            </w:pPr>
            <w:r>
              <w:t>July 2021</w:t>
            </w:r>
          </w:p>
        </w:tc>
        <w:tc>
          <w:tcPr>
            <w:tcW w:w="1296" w:type="dxa"/>
          </w:tcPr>
          <w:p w14:paraId="70669F99" w14:textId="0746E322" w:rsidR="0058302E" w:rsidRPr="001764ED" w:rsidRDefault="0058302E" w:rsidP="008A7D74">
            <w:pPr>
              <w:pStyle w:val="TableAP4"/>
            </w:pPr>
            <w:r>
              <w:t xml:space="preserve">June </w:t>
            </w:r>
            <w:r w:rsidR="00AE3618">
              <w:t>2025</w:t>
            </w:r>
          </w:p>
        </w:tc>
        <w:tc>
          <w:tcPr>
            <w:tcW w:w="3456" w:type="dxa"/>
          </w:tcPr>
          <w:p w14:paraId="2C05B62E" w14:textId="46915D8E" w:rsidR="0058302E" w:rsidRPr="001764ED" w:rsidRDefault="00085C7C" w:rsidP="008A7D74">
            <w:pPr>
              <w:pStyle w:val="TableAP4"/>
            </w:pPr>
            <w:ins w:id="474" w:author="07/28/2022" w:date="2022-07-28T16:02:00Z">
              <w:r w:rsidRPr="001333D5">
                <w:rPr>
                  <w:szCs w:val="26"/>
                </w:rPr>
                <w:t>From July 21-June 2022</w:t>
              </w:r>
              <w:r w:rsidR="007669BA" w:rsidRPr="001333D5">
                <w:rPr>
                  <w:szCs w:val="26"/>
                </w:rPr>
                <w:t>, 10,689</w:t>
              </w:r>
              <w:r w:rsidRPr="001333D5">
                <w:rPr>
                  <w:szCs w:val="26"/>
                </w:rPr>
                <w:t xml:space="preserve"> </w:t>
              </w:r>
              <w:r w:rsidR="00181CEB" w:rsidRPr="001333D5">
                <w:rPr>
                  <w:szCs w:val="26"/>
                </w:rPr>
                <w:t xml:space="preserve">meals </w:t>
              </w:r>
              <w:r w:rsidR="007669BA" w:rsidRPr="001333D5">
                <w:rPr>
                  <w:szCs w:val="26"/>
                </w:rPr>
                <w:t>t</w:t>
              </w:r>
              <w:r w:rsidRPr="001333D5">
                <w:rPr>
                  <w:szCs w:val="26"/>
                </w:rPr>
                <w:t>o 45 people</w:t>
              </w:r>
              <w:r w:rsidR="007669BA" w:rsidRPr="001333D5">
                <w:rPr>
                  <w:szCs w:val="26"/>
                </w:rPr>
                <w:t xml:space="preserve"> who homebound HIV Long-Term </w:t>
              </w:r>
              <w:r w:rsidR="007669BA" w:rsidRPr="001333D5">
                <w:rPr>
                  <w:szCs w:val="26"/>
                </w:rPr>
                <w:lastRenderedPageBreak/>
                <w:t>Survivors over the age of 50 each year</w:t>
              </w:r>
              <w:r w:rsidR="00181CEB" w:rsidRPr="001333D5">
                <w:rPr>
                  <w:szCs w:val="26"/>
                </w:rPr>
                <w:t xml:space="preserve"> by </w:t>
              </w:r>
              <w:r w:rsidR="00181CEB" w:rsidRPr="001333D5">
                <w:rPr>
                  <w:color w:val="000000"/>
                  <w:szCs w:val="26"/>
                  <w:shd w:val="clear" w:color="auto" w:fill="D9D2E9"/>
                </w:rPr>
                <w:t xml:space="preserve">Ecumenical Ministries of Oregon. </w:t>
              </w:r>
            </w:ins>
          </w:p>
        </w:tc>
      </w:tr>
      <w:tr w:rsidR="0058302E" w:rsidRPr="001764ED" w14:paraId="74473661" w14:textId="77777777" w:rsidTr="008A7D74">
        <w:trPr>
          <w:jc w:val="center"/>
        </w:trPr>
        <w:tc>
          <w:tcPr>
            <w:tcW w:w="3168" w:type="dxa"/>
            <w:vMerge/>
          </w:tcPr>
          <w:p w14:paraId="709867B0" w14:textId="77777777" w:rsidR="0058302E" w:rsidRPr="001764ED" w:rsidRDefault="0058302E" w:rsidP="008A7D74">
            <w:pPr>
              <w:pStyle w:val="TableAP4"/>
            </w:pPr>
          </w:p>
        </w:tc>
        <w:tc>
          <w:tcPr>
            <w:tcW w:w="3168" w:type="dxa"/>
          </w:tcPr>
          <w:p w14:paraId="21CEB02B" w14:textId="4AA5353C" w:rsidR="0058302E" w:rsidRPr="001764ED" w:rsidRDefault="0058302E" w:rsidP="006D76A6">
            <w:pPr>
              <w:pStyle w:val="TableAP4"/>
              <w:numPr>
                <w:ilvl w:val="0"/>
                <w:numId w:val="18"/>
              </w:numPr>
              <w:ind w:left="288" w:hanging="288"/>
            </w:pPr>
            <w:r w:rsidRPr="00D44AAB">
              <w:t xml:space="preserve">Provide culturally appropriate meals containing </w:t>
            </w:r>
            <w:r w:rsidR="0021349B">
              <w:t>one-third</w:t>
            </w:r>
            <w:r w:rsidRPr="00D44AAB">
              <w:t xml:space="preserve"> of the US RDA to older adults through Enhancing Equity meal sites.</w:t>
            </w:r>
          </w:p>
        </w:tc>
        <w:tc>
          <w:tcPr>
            <w:tcW w:w="2448" w:type="dxa"/>
          </w:tcPr>
          <w:p w14:paraId="11492463" w14:textId="175CA145"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3E05975F" w14:textId="2765447A" w:rsidR="0058302E" w:rsidRPr="001764ED" w:rsidRDefault="006679EE" w:rsidP="008A7D74">
            <w:pPr>
              <w:pStyle w:val="TableAP4"/>
            </w:pPr>
            <w:r>
              <w:t>July 2021</w:t>
            </w:r>
          </w:p>
        </w:tc>
        <w:tc>
          <w:tcPr>
            <w:tcW w:w="1296" w:type="dxa"/>
          </w:tcPr>
          <w:p w14:paraId="778CF432" w14:textId="7CFC1C95" w:rsidR="0058302E" w:rsidRPr="001764ED" w:rsidRDefault="0058302E" w:rsidP="008A7D74">
            <w:pPr>
              <w:pStyle w:val="TableAP4"/>
            </w:pPr>
            <w:r>
              <w:t xml:space="preserve">June </w:t>
            </w:r>
            <w:r w:rsidR="00AE3618">
              <w:t>2025</w:t>
            </w:r>
          </w:p>
        </w:tc>
        <w:tc>
          <w:tcPr>
            <w:tcW w:w="3456" w:type="dxa"/>
          </w:tcPr>
          <w:p w14:paraId="51BEF00B" w14:textId="77777777" w:rsidR="009B11C8" w:rsidRPr="001333D5" w:rsidRDefault="009B11C8" w:rsidP="009B11C8">
            <w:pPr>
              <w:rPr>
                <w:ins w:id="475" w:author="07/28/2022" w:date="2022-07-28T16:02:00Z"/>
                <w:rFonts w:cstheme="minorHAnsi"/>
                <w:color w:val="000000"/>
                <w:sz w:val="26"/>
                <w:szCs w:val="26"/>
              </w:rPr>
            </w:pPr>
            <w:ins w:id="476" w:author="07/28/2022" w:date="2022-07-28T16:02:00Z">
              <w:r w:rsidRPr="001333D5">
                <w:rPr>
                  <w:rFonts w:cstheme="minorHAnsi"/>
                  <w:color w:val="000000"/>
                  <w:sz w:val="26"/>
                  <w:szCs w:val="26"/>
                </w:rPr>
                <w:t>Meals being provided alternately due to pandemic.  EE providers are delivering culturally specific meals and/ or food boxes to participants</w:t>
              </w:r>
            </w:ins>
          </w:p>
          <w:p w14:paraId="250BBF92" w14:textId="77777777" w:rsidR="008F6DE5" w:rsidRPr="001333D5" w:rsidRDefault="008F6DE5" w:rsidP="009B11C8">
            <w:pPr>
              <w:rPr>
                <w:ins w:id="477" w:author="07/28/2022" w:date="2022-07-28T16:02:00Z"/>
                <w:rFonts w:cstheme="minorHAnsi"/>
                <w:sz w:val="26"/>
                <w:szCs w:val="26"/>
              </w:rPr>
            </w:pPr>
          </w:p>
          <w:p w14:paraId="4EC11B41" w14:textId="77777777" w:rsidR="008F6DE5" w:rsidRPr="001333D5" w:rsidRDefault="008F6DE5" w:rsidP="008F6DE5">
            <w:pPr>
              <w:pStyle w:val="NormalWeb"/>
              <w:spacing w:before="0" w:beforeAutospacing="0" w:after="0" w:afterAutospacing="0"/>
              <w:rPr>
                <w:ins w:id="478" w:author="07/28/2022" w:date="2022-07-28T16:02:00Z"/>
                <w:rFonts w:asciiTheme="minorHAnsi" w:hAnsiTheme="minorHAnsi" w:cstheme="minorHAnsi"/>
                <w:sz w:val="26"/>
                <w:szCs w:val="26"/>
              </w:rPr>
            </w:pPr>
            <w:ins w:id="479" w:author="07/28/2022" w:date="2022-07-28T16:02:00Z">
              <w:r w:rsidRPr="001333D5">
                <w:rPr>
                  <w:rFonts w:asciiTheme="minorHAnsi" w:hAnsiTheme="minorHAnsi" w:cstheme="minorHAnsi"/>
                  <w:color w:val="000000"/>
                  <w:sz w:val="26"/>
                  <w:szCs w:val="26"/>
                </w:rPr>
                <w:t>Culturally Responsive Programs</w:t>
              </w:r>
            </w:ins>
          </w:p>
          <w:p w14:paraId="613F76EF" w14:textId="77777777" w:rsidR="008F6DE5" w:rsidRPr="001333D5" w:rsidRDefault="008F6DE5" w:rsidP="001333D5">
            <w:pPr>
              <w:pStyle w:val="NormalWeb"/>
              <w:numPr>
                <w:ilvl w:val="0"/>
                <w:numId w:val="74"/>
              </w:numPr>
              <w:tabs>
                <w:tab w:val="clear" w:pos="720"/>
              </w:tabs>
              <w:spacing w:before="0" w:beforeAutospacing="0" w:after="0" w:afterAutospacing="0"/>
              <w:ind w:left="391" w:hanging="180"/>
              <w:textAlignment w:val="baseline"/>
              <w:rPr>
                <w:ins w:id="480" w:author="07/28/2022" w:date="2022-07-28T16:02:00Z"/>
                <w:rFonts w:asciiTheme="minorHAnsi" w:hAnsiTheme="minorHAnsi" w:cstheme="minorHAnsi"/>
                <w:color w:val="000000"/>
                <w:sz w:val="26"/>
                <w:szCs w:val="26"/>
              </w:rPr>
            </w:pPr>
            <w:ins w:id="481" w:author="07/28/2022" w:date="2022-07-28T16:02:00Z">
              <w:r w:rsidRPr="001333D5">
                <w:rPr>
                  <w:rFonts w:asciiTheme="minorHAnsi" w:hAnsiTheme="minorHAnsi" w:cstheme="minorHAnsi"/>
                  <w:color w:val="000000"/>
                  <w:sz w:val="26"/>
                  <w:szCs w:val="26"/>
                </w:rPr>
                <w:t xml:space="preserve">People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2,770</w:t>
              </w:r>
            </w:ins>
          </w:p>
          <w:p w14:paraId="75811673" w14:textId="5AC2A55C" w:rsidR="0058302E" w:rsidRPr="001764ED" w:rsidRDefault="008F6DE5" w:rsidP="008A7D74">
            <w:pPr>
              <w:pStyle w:val="TableAP4"/>
            </w:pPr>
            <w:ins w:id="482" w:author="07/28/2022" w:date="2022-07-28T16:02:00Z">
              <w:r w:rsidRPr="001333D5">
                <w:rPr>
                  <w:color w:val="000000"/>
                  <w:szCs w:val="26"/>
                </w:rPr>
                <w:t xml:space="preserve">Meals served </w:t>
              </w:r>
              <w:r w:rsidR="001333D5">
                <w:rPr>
                  <w:color w:val="000000"/>
                  <w:szCs w:val="26"/>
                </w:rPr>
                <w:t>–</w:t>
              </w:r>
              <w:r w:rsidR="001333D5" w:rsidRPr="001333D5">
                <w:rPr>
                  <w:color w:val="000000"/>
                  <w:szCs w:val="26"/>
                </w:rPr>
                <w:t xml:space="preserve"> </w:t>
              </w:r>
              <w:r w:rsidRPr="001333D5">
                <w:rPr>
                  <w:color w:val="000000"/>
                  <w:szCs w:val="26"/>
                </w:rPr>
                <w:t>419,425</w:t>
              </w:r>
            </w:ins>
          </w:p>
        </w:tc>
      </w:tr>
      <w:tr w:rsidR="0058302E" w:rsidRPr="001764ED" w14:paraId="4657D21E" w14:textId="77777777" w:rsidTr="008A7D74">
        <w:trPr>
          <w:jc w:val="center"/>
        </w:trPr>
        <w:tc>
          <w:tcPr>
            <w:tcW w:w="3168" w:type="dxa"/>
            <w:vMerge/>
          </w:tcPr>
          <w:p w14:paraId="6AFE2A23" w14:textId="77777777" w:rsidR="0058302E" w:rsidRPr="001764ED" w:rsidRDefault="0058302E" w:rsidP="008A7D74">
            <w:pPr>
              <w:pStyle w:val="TableAP4"/>
            </w:pPr>
          </w:p>
        </w:tc>
        <w:tc>
          <w:tcPr>
            <w:tcW w:w="3168" w:type="dxa"/>
          </w:tcPr>
          <w:p w14:paraId="33A36725" w14:textId="77777777" w:rsidR="0058302E" w:rsidRPr="001764ED" w:rsidRDefault="0058302E" w:rsidP="006D76A6">
            <w:pPr>
              <w:pStyle w:val="TableAP4"/>
              <w:numPr>
                <w:ilvl w:val="0"/>
                <w:numId w:val="18"/>
              </w:numPr>
              <w:ind w:left="288" w:hanging="288"/>
            </w:pPr>
            <w:r w:rsidRPr="00D44AAB">
              <w:t>All recipients will receive individual nutritional assessments completed annually</w:t>
            </w:r>
            <w:r>
              <w:t>.</w:t>
            </w:r>
          </w:p>
        </w:tc>
        <w:tc>
          <w:tcPr>
            <w:tcW w:w="2448" w:type="dxa"/>
          </w:tcPr>
          <w:p w14:paraId="1EB8B59C" w14:textId="399BF9C3"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2F1BD9DF" w14:textId="7F087863" w:rsidR="0058302E" w:rsidRPr="001764ED" w:rsidRDefault="006679EE" w:rsidP="008A7D74">
            <w:pPr>
              <w:pStyle w:val="TableAP4"/>
            </w:pPr>
            <w:r>
              <w:t>July 2021</w:t>
            </w:r>
          </w:p>
        </w:tc>
        <w:tc>
          <w:tcPr>
            <w:tcW w:w="1296" w:type="dxa"/>
          </w:tcPr>
          <w:p w14:paraId="5A81FC54" w14:textId="5B475729" w:rsidR="0058302E" w:rsidRPr="001764ED" w:rsidRDefault="0058302E" w:rsidP="008A7D74">
            <w:pPr>
              <w:pStyle w:val="TableAP4"/>
            </w:pPr>
            <w:r>
              <w:t xml:space="preserve">June </w:t>
            </w:r>
            <w:r w:rsidR="00AE3618">
              <w:t>2025</w:t>
            </w:r>
          </w:p>
        </w:tc>
        <w:tc>
          <w:tcPr>
            <w:tcW w:w="3456" w:type="dxa"/>
          </w:tcPr>
          <w:p w14:paraId="47BA04D2" w14:textId="58966D93" w:rsidR="0058302E" w:rsidRPr="001764ED" w:rsidRDefault="00D538D7" w:rsidP="008A7D74">
            <w:pPr>
              <w:pStyle w:val="TableAP4"/>
            </w:pPr>
            <w:ins w:id="483" w:author="07/28/2022" w:date="2022-07-28T16:02:00Z">
              <w:r w:rsidRPr="001333D5">
                <w:rPr>
                  <w:szCs w:val="26"/>
                </w:rPr>
                <w:t xml:space="preserve">This work is conducted by contracted partners. </w:t>
              </w:r>
            </w:ins>
          </w:p>
        </w:tc>
      </w:tr>
      <w:tr w:rsidR="0058302E" w:rsidRPr="001764ED" w14:paraId="7899708C" w14:textId="77777777" w:rsidTr="008A7D74">
        <w:trPr>
          <w:jc w:val="center"/>
        </w:trPr>
        <w:tc>
          <w:tcPr>
            <w:tcW w:w="3168" w:type="dxa"/>
            <w:vMerge/>
          </w:tcPr>
          <w:p w14:paraId="32249CF8" w14:textId="77777777" w:rsidR="0058302E" w:rsidRPr="001764ED" w:rsidRDefault="0058302E" w:rsidP="008A7D74">
            <w:pPr>
              <w:pStyle w:val="TableAP4"/>
            </w:pPr>
          </w:p>
        </w:tc>
        <w:tc>
          <w:tcPr>
            <w:tcW w:w="3168" w:type="dxa"/>
          </w:tcPr>
          <w:p w14:paraId="41A6A84A" w14:textId="293C1B7D" w:rsidR="0058302E" w:rsidRPr="001764ED" w:rsidRDefault="0058302E" w:rsidP="006D76A6">
            <w:pPr>
              <w:pStyle w:val="TableAP4"/>
              <w:numPr>
                <w:ilvl w:val="0"/>
                <w:numId w:val="18"/>
              </w:numPr>
              <w:ind w:left="288" w:hanging="288"/>
            </w:pPr>
            <w:r w:rsidRPr="00D44AAB">
              <w:t xml:space="preserve">Congregate nutrition </w:t>
            </w:r>
            <w:r w:rsidR="00AE3618">
              <w:t>sites</w:t>
            </w:r>
            <w:r w:rsidRPr="00D44AAB">
              <w:t xml:space="preserve"> will provide nutrition education a minimum of </w:t>
            </w:r>
            <w:r w:rsidR="006A3DF9">
              <w:t>four</w:t>
            </w:r>
            <w:r w:rsidRPr="00D44AAB">
              <w:t xml:space="preserve"> times yearly.</w:t>
            </w:r>
          </w:p>
        </w:tc>
        <w:tc>
          <w:tcPr>
            <w:tcW w:w="2448" w:type="dxa"/>
          </w:tcPr>
          <w:p w14:paraId="319302B0" w14:textId="5EC92E04"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6FDAF1AD" w14:textId="1ABC8A2F" w:rsidR="0058302E" w:rsidRPr="001764ED" w:rsidRDefault="006679EE" w:rsidP="008A7D74">
            <w:pPr>
              <w:pStyle w:val="TableAP4"/>
            </w:pPr>
            <w:r>
              <w:t>July 2021</w:t>
            </w:r>
          </w:p>
        </w:tc>
        <w:tc>
          <w:tcPr>
            <w:tcW w:w="1296" w:type="dxa"/>
          </w:tcPr>
          <w:p w14:paraId="3D766E96" w14:textId="3D508A66" w:rsidR="0058302E" w:rsidRPr="001764ED" w:rsidRDefault="0058302E" w:rsidP="008A7D74">
            <w:pPr>
              <w:pStyle w:val="TableAP4"/>
            </w:pPr>
            <w:r>
              <w:t xml:space="preserve">June </w:t>
            </w:r>
            <w:r w:rsidR="00AE3618">
              <w:t>2025</w:t>
            </w:r>
          </w:p>
        </w:tc>
        <w:tc>
          <w:tcPr>
            <w:tcW w:w="3456" w:type="dxa"/>
          </w:tcPr>
          <w:p w14:paraId="1DF6973E" w14:textId="77777777" w:rsidR="00D258E0" w:rsidRPr="001333D5" w:rsidRDefault="00D258E0" w:rsidP="00D258E0">
            <w:pPr>
              <w:rPr>
                <w:ins w:id="484" w:author="07/28/2022" w:date="2022-07-28T16:02:00Z"/>
                <w:rFonts w:cstheme="minorHAnsi"/>
                <w:sz w:val="26"/>
                <w:szCs w:val="26"/>
              </w:rPr>
            </w:pPr>
            <w:ins w:id="485" w:author="07/28/2022" w:date="2022-07-28T16:02:00Z">
              <w:r w:rsidRPr="001333D5">
                <w:rPr>
                  <w:rFonts w:cstheme="minorHAnsi"/>
                  <w:color w:val="000000"/>
                  <w:sz w:val="26"/>
                  <w:szCs w:val="26"/>
                </w:rPr>
                <w:t>Nutrition education is being provided annually to individuals since congregate meal program in on hold due to safety</w:t>
              </w:r>
            </w:ins>
          </w:p>
          <w:p w14:paraId="037D4A56" w14:textId="77777777" w:rsidR="0058302E" w:rsidRPr="001764ED" w:rsidRDefault="0058302E" w:rsidP="008A7D74">
            <w:pPr>
              <w:pStyle w:val="TableAP4"/>
            </w:pPr>
          </w:p>
        </w:tc>
      </w:tr>
      <w:tr w:rsidR="0058302E" w:rsidRPr="001764ED" w14:paraId="41817ECA" w14:textId="77777777" w:rsidTr="008A7D74">
        <w:trPr>
          <w:jc w:val="center"/>
        </w:trPr>
        <w:tc>
          <w:tcPr>
            <w:tcW w:w="3168" w:type="dxa"/>
            <w:vMerge/>
          </w:tcPr>
          <w:p w14:paraId="317FAA9D" w14:textId="77777777" w:rsidR="0058302E" w:rsidRPr="001764ED" w:rsidRDefault="0058302E" w:rsidP="008A7D74">
            <w:pPr>
              <w:pStyle w:val="TableAP4"/>
            </w:pPr>
          </w:p>
        </w:tc>
        <w:tc>
          <w:tcPr>
            <w:tcW w:w="3168" w:type="dxa"/>
          </w:tcPr>
          <w:p w14:paraId="09C11757" w14:textId="77777777" w:rsidR="0058302E" w:rsidRPr="001764ED" w:rsidRDefault="0058302E" w:rsidP="006D76A6">
            <w:pPr>
              <w:pStyle w:val="TableAP4"/>
              <w:numPr>
                <w:ilvl w:val="0"/>
                <w:numId w:val="18"/>
              </w:numPr>
              <w:ind w:left="288" w:hanging="288"/>
            </w:pPr>
            <w:r w:rsidRPr="00D44AAB">
              <w:t>All recipients of home-delivered meals will receive nutrition education upon enrollment and annually thereafter.</w:t>
            </w:r>
          </w:p>
        </w:tc>
        <w:tc>
          <w:tcPr>
            <w:tcW w:w="2448" w:type="dxa"/>
          </w:tcPr>
          <w:p w14:paraId="4FA910F6" w14:textId="3311D2C1"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23FC9B97" w14:textId="0632C0FA" w:rsidR="0058302E" w:rsidRPr="001764ED" w:rsidRDefault="006679EE" w:rsidP="008A7D74">
            <w:pPr>
              <w:pStyle w:val="TableAP4"/>
            </w:pPr>
            <w:r>
              <w:t>July 2021</w:t>
            </w:r>
          </w:p>
        </w:tc>
        <w:tc>
          <w:tcPr>
            <w:tcW w:w="1296" w:type="dxa"/>
          </w:tcPr>
          <w:p w14:paraId="2CE9AAC0" w14:textId="59BDE604" w:rsidR="0058302E" w:rsidRPr="001764ED" w:rsidRDefault="0058302E" w:rsidP="008A7D74">
            <w:pPr>
              <w:pStyle w:val="TableAP4"/>
            </w:pPr>
            <w:r>
              <w:t xml:space="preserve">June </w:t>
            </w:r>
            <w:r w:rsidR="00AE3618">
              <w:t>2025</w:t>
            </w:r>
          </w:p>
        </w:tc>
        <w:tc>
          <w:tcPr>
            <w:tcW w:w="3456" w:type="dxa"/>
          </w:tcPr>
          <w:p w14:paraId="1B4858C0" w14:textId="1814DC26" w:rsidR="0058302E" w:rsidRPr="001764ED" w:rsidRDefault="00D538D7" w:rsidP="008A7D74">
            <w:pPr>
              <w:pStyle w:val="TableAP4"/>
            </w:pPr>
            <w:ins w:id="486" w:author="07/28/2022" w:date="2022-07-28T16:02:00Z">
              <w:r w:rsidRPr="001333D5">
                <w:rPr>
                  <w:szCs w:val="26"/>
                </w:rPr>
                <w:t>This work is conducted by contracted partners.</w:t>
              </w:r>
            </w:ins>
          </w:p>
        </w:tc>
      </w:tr>
    </w:tbl>
    <w:p w14:paraId="1FE9D856" w14:textId="77777777" w:rsidR="0058302E" w:rsidRDefault="0058302E" w:rsidP="00480A2B">
      <w:pPr>
        <w:pStyle w:val="Normal10pt"/>
      </w:pPr>
    </w:p>
    <w:p w14:paraId="0D931C47" w14:textId="77777777" w:rsidR="00480A2B" w:rsidRDefault="00480A2B" w:rsidP="00480A2B">
      <w:pPr>
        <w:pStyle w:val="Normal10pt"/>
      </w:pPr>
      <w:bookmarkStart w:id="487" w:name="_Toc67394277"/>
      <w:bookmarkStart w:id="488" w:name="_Toc67394742"/>
      <w:bookmarkStart w:id="489" w:name="_Toc67571467"/>
      <w:bookmarkStart w:id="490" w:name="_Toc67576137"/>
      <w:bookmarkStart w:id="491" w:name="_Toc67576549"/>
      <w:bookmarkStart w:id="492" w:name="_Toc67676728"/>
      <w:bookmarkStart w:id="493" w:name="_Toc67686745"/>
      <w:bookmarkStart w:id="494" w:name="_Toc68107792"/>
      <w:r>
        <w:br w:type="page"/>
      </w:r>
    </w:p>
    <w:p w14:paraId="691D239F" w14:textId="25BE38BB" w:rsidR="0058302E" w:rsidRDefault="0058302E" w:rsidP="00480A2B">
      <w:pPr>
        <w:pStyle w:val="SubheadingItem5"/>
        <w:numPr>
          <w:ilvl w:val="0"/>
          <w:numId w:val="16"/>
        </w:numPr>
      </w:pPr>
      <w:bookmarkStart w:id="495" w:name="_Toc68187180"/>
      <w:bookmarkStart w:id="496" w:name="_Toc73626987"/>
      <w:bookmarkStart w:id="497" w:name="_Toc73720824"/>
      <w:r w:rsidRPr="005221DE">
        <w:lastRenderedPageBreak/>
        <w:t>Support community led efforts to increase food access for older adults and people with disabilities</w:t>
      </w:r>
      <w:r>
        <w:t xml:space="preserve">, with emphasis on </w:t>
      </w:r>
      <w:r w:rsidRPr="00B06337">
        <w:t>Black, Indigenous and other People of Color</w:t>
      </w:r>
      <w:bookmarkEnd w:id="487"/>
      <w:bookmarkEnd w:id="488"/>
      <w:bookmarkEnd w:id="489"/>
      <w:bookmarkEnd w:id="490"/>
      <w:bookmarkEnd w:id="491"/>
      <w:bookmarkEnd w:id="492"/>
      <w:bookmarkEnd w:id="493"/>
      <w:r>
        <w:t>.</w:t>
      </w:r>
      <w:bookmarkEnd w:id="494"/>
      <w:bookmarkEnd w:id="495"/>
      <w:bookmarkEnd w:id="496"/>
      <w:bookmarkEnd w:id="49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6F7F73D3" w14:textId="77777777" w:rsidTr="008A7D74">
        <w:trPr>
          <w:jc w:val="center"/>
        </w:trPr>
        <w:tc>
          <w:tcPr>
            <w:tcW w:w="3168" w:type="dxa"/>
            <w:vMerge w:val="restart"/>
            <w:tcBorders>
              <w:top w:val="nil"/>
              <w:left w:val="nil"/>
            </w:tcBorders>
            <w:vAlign w:val="bottom"/>
          </w:tcPr>
          <w:p w14:paraId="1DEC7670" w14:textId="77777777" w:rsidR="0058302E" w:rsidRPr="00626C9A" w:rsidRDefault="0058302E" w:rsidP="008A7D74">
            <w:pPr>
              <w:pStyle w:val="TableAP4"/>
              <w:rPr>
                <w:b/>
                <w:bCs/>
              </w:rPr>
            </w:pPr>
          </w:p>
        </w:tc>
        <w:tc>
          <w:tcPr>
            <w:tcW w:w="3168" w:type="dxa"/>
            <w:vMerge w:val="restart"/>
            <w:vAlign w:val="bottom"/>
          </w:tcPr>
          <w:p w14:paraId="13885AD7"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7111ADC3"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4E4412DE" w14:textId="77777777" w:rsidR="0058302E" w:rsidRPr="00626C9A" w:rsidRDefault="0058302E" w:rsidP="008A7D74">
            <w:pPr>
              <w:pStyle w:val="TableAP4"/>
              <w:rPr>
                <w:b/>
                <w:bCs/>
              </w:rPr>
            </w:pPr>
            <w:r w:rsidRPr="00626C9A">
              <w:rPr>
                <w:b/>
                <w:bCs/>
              </w:rPr>
              <w:t>Time Frame for Action</w:t>
            </w:r>
          </w:p>
          <w:p w14:paraId="2494A066"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74DA230C" w14:textId="77777777" w:rsidR="0058302E" w:rsidRPr="00626C9A" w:rsidRDefault="0058302E" w:rsidP="008A7D74">
            <w:pPr>
              <w:pStyle w:val="TableAP4"/>
              <w:rPr>
                <w:b/>
                <w:bCs/>
              </w:rPr>
            </w:pPr>
            <w:r w:rsidRPr="00626C9A">
              <w:rPr>
                <w:b/>
                <w:bCs/>
              </w:rPr>
              <w:t>Accomplishment or Update</w:t>
            </w:r>
          </w:p>
        </w:tc>
      </w:tr>
      <w:tr w:rsidR="0058302E" w:rsidRPr="001764ED" w14:paraId="619E916D" w14:textId="77777777" w:rsidTr="008A7D74">
        <w:trPr>
          <w:jc w:val="center"/>
        </w:trPr>
        <w:tc>
          <w:tcPr>
            <w:tcW w:w="3168" w:type="dxa"/>
            <w:vMerge/>
            <w:tcBorders>
              <w:left w:val="nil"/>
            </w:tcBorders>
          </w:tcPr>
          <w:p w14:paraId="078B5839" w14:textId="77777777" w:rsidR="0058302E" w:rsidRPr="001764ED" w:rsidRDefault="0058302E" w:rsidP="008A7D74">
            <w:pPr>
              <w:pStyle w:val="TableAP4"/>
            </w:pPr>
          </w:p>
        </w:tc>
        <w:tc>
          <w:tcPr>
            <w:tcW w:w="3168" w:type="dxa"/>
            <w:vMerge/>
          </w:tcPr>
          <w:p w14:paraId="07C42BD9" w14:textId="77777777" w:rsidR="0058302E" w:rsidRPr="001764ED" w:rsidRDefault="0058302E" w:rsidP="008A7D74">
            <w:pPr>
              <w:pStyle w:val="TableAP4"/>
            </w:pPr>
          </w:p>
        </w:tc>
        <w:tc>
          <w:tcPr>
            <w:tcW w:w="2448" w:type="dxa"/>
            <w:vMerge/>
          </w:tcPr>
          <w:p w14:paraId="0BD2CC99" w14:textId="77777777" w:rsidR="0058302E" w:rsidRDefault="0058302E" w:rsidP="008A7D74">
            <w:pPr>
              <w:pStyle w:val="TableAP4"/>
            </w:pPr>
          </w:p>
        </w:tc>
        <w:tc>
          <w:tcPr>
            <w:tcW w:w="1296" w:type="dxa"/>
            <w:tcBorders>
              <w:top w:val="nil"/>
            </w:tcBorders>
          </w:tcPr>
          <w:p w14:paraId="30FFB5DE" w14:textId="77777777" w:rsidR="0058302E" w:rsidRPr="001764ED" w:rsidRDefault="0058302E" w:rsidP="008A7D74">
            <w:pPr>
              <w:pStyle w:val="TableAP4"/>
            </w:pPr>
            <w:r>
              <w:t>Start Date</w:t>
            </w:r>
          </w:p>
        </w:tc>
        <w:tc>
          <w:tcPr>
            <w:tcW w:w="1296" w:type="dxa"/>
            <w:tcBorders>
              <w:top w:val="nil"/>
            </w:tcBorders>
          </w:tcPr>
          <w:p w14:paraId="5CF0C689" w14:textId="77777777" w:rsidR="0058302E" w:rsidRPr="001764ED" w:rsidRDefault="0058302E" w:rsidP="008A7D74">
            <w:pPr>
              <w:pStyle w:val="TableAP4"/>
            </w:pPr>
            <w:r>
              <w:t>End Date</w:t>
            </w:r>
          </w:p>
        </w:tc>
        <w:tc>
          <w:tcPr>
            <w:tcW w:w="3456" w:type="dxa"/>
            <w:vMerge/>
          </w:tcPr>
          <w:p w14:paraId="1BFD5B26" w14:textId="77777777" w:rsidR="0058302E" w:rsidRPr="001764ED" w:rsidRDefault="0058302E" w:rsidP="008A7D74">
            <w:pPr>
              <w:pStyle w:val="TableAP4"/>
            </w:pPr>
          </w:p>
        </w:tc>
      </w:tr>
      <w:tr w:rsidR="0058302E" w:rsidRPr="001764ED" w14:paraId="2F0594CE" w14:textId="77777777" w:rsidTr="008A7D74">
        <w:trPr>
          <w:jc w:val="center"/>
        </w:trPr>
        <w:tc>
          <w:tcPr>
            <w:tcW w:w="3168" w:type="dxa"/>
            <w:vMerge w:val="restart"/>
          </w:tcPr>
          <w:p w14:paraId="1B3DED86" w14:textId="77777777" w:rsidR="0058302E" w:rsidRPr="00626C9A" w:rsidRDefault="0058302E" w:rsidP="008A7D74">
            <w:pPr>
              <w:pStyle w:val="TableAP4"/>
              <w:spacing w:after="120"/>
              <w:rPr>
                <w:b/>
                <w:bCs/>
                <w:szCs w:val="26"/>
              </w:rPr>
            </w:pPr>
            <w:r w:rsidRPr="00626C9A">
              <w:rPr>
                <w:b/>
                <w:bCs/>
                <w:szCs w:val="26"/>
              </w:rPr>
              <w:t>Measurable Objective</w:t>
            </w:r>
          </w:p>
          <w:p w14:paraId="31CDE8E0" w14:textId="77777777" w:rsidR="0058302E" w:rsidRPr="001764ED" w:rsidRDefault="0058302E" w:rsidP="008A7D74">
            <w:pPr>
              <w:pStyle w:val="TableAP4"/>
            </w:pPr>
            <w:r w:rsidRPr="00B06337">
              <w:t>Food access and nutrition resources are prioritized for older adults who are marginalized based on race and other identities</w:t>
            </w:r>
            <w:r>
              <w:t>.</w:t>
            </w:r>
          </w:p>
        </w:tc>
        <w:tc>
          <w:tcPr>
            <w:tcW w:w="3168" w:type="dxa"/>
          </w:tcPr>
          <w:p w14:paraId="436B9FE2" w14:textId="019DE17A" w:rsidR="0058302E" w:rsidRPr="001764ED" w:rsidRDefault="0058302E" w:rsidP="006D76A6">
            <w:pPr>
              <w:pStyle w:val="TableAP4"/>
              <w:numPr>
                <w:ilvl w:val="0"/>
                <w:numId w:val="15"/>
              </w:numPr>
              <w:ind w:left="288" w:hanging="288"/>
            </w:pPr>
            <w:r w:rsidRPr="005221DE">
              <w:t>Collect and analyze applicable food security and nutrition program utilization data for prioritized populations</w:t>
            </w:r>
            <w:r w:rsidR="00AE3618">
              <w:t xml:space="preserve"> annually</w:t>
            </w:r>
            <w:r w:rsidRPr="005221DE">
              <w:t>.</w:t>
            </w:r>
          </w:p>
        </w:tc>
        <w:tc>
          <w:tcPr>
            <w:tcW w:w="2448" w:type="dxa"/>
          </w:tcPr>
          <w:p w14:paraId="12E17805" w14:textId="39CE5762" w:rsidR="0058302E" w:rsidRPr="005E2C3A" w:rsidRDefault="002B7B95" w:rsidP="008A7D74">
            <w:pPr>
              <w:pStyle w:val="TableAP3"/>
              <w:rPr>
                <w:w w:val="90"/>
              </w:rPr>
            </w:pPr>
            <w:r>
              <w:rPr>
                <w:w w:val="90"/>
              </w:rPr>
              <w:t>P</w:t>
            </w:r>
            <w:r w:rsidR="0058302E" w:rsidRPr="005E2C3A">
              <w:rPr>
                <w:w w:val="90"/>
              </w:rPr>
              <w:t xml:space="preserve">lanning </w:t>
            </w:r>
            <w:r w:rsidR="0058302E">
              <w:rPr>
                <w:w w:val="90"/>
              </w:rPr>
              <w:t>&amp;</w:t>
            </w:r>
            <w:r w:rsidR="0058302E" w:rsidRPr="005E2C3A">
              <w:rPr>
                <w:w w:val="90"/>
              </w:rPr>
              <w:t xml:space="preserve"> development specialist, data analyst, research </w:t>
            </w:r>
            <w:r w:rsidR="0058302E">
              <w:rPr>
                <w:w w:val="90"/>
              </w:rPr>
              <w:t>&amp;</w:t>
            </w:r>
            <w:r w:rsidR="0058302E" w:rsidRPr="005E2C3A">
              <w:rPr>
                <w:w w:val="90"/>
              </w:rPr>
              <w:t xml:space="preserve"> development specialist sr.</w:t>
            </w:r>
          </w:p>
        </w:tc>
        <w:tc>
          <w:tcPr>
            <w:tcW w:w="1296" w:type="dxa"/>
          </w:tcPr>
          <w:p w14:paraId="6EC62644" w14:textId="734E613D" w:rsidR="0058302E" w:rsidRPr="001764ED" w:rsidRDefault="0058302E" w:rsidP="008A7D74">
            <w:pPr>
              <w:pStyle w:val="TableAP4"/>
            </w:pPr>
            <w:r>
              <w:t xml:space="preserve">September </w:t>
            </w:r>
            <w:ins w:id="498" w:author="07/28/2022" w:date="2022-07-28T16:02:00Z">
              <w:r w:rsidRPr="001333D5">
                <w:t>202</w:t>
              </w:r>
              <w:r w:rsidR="00D258E0" w:rsidRPr="001333D5">
                <w:t>2</w:t>
              </w:r>
            </w:ins>
            <w:del w:id="499" w:author="07/28/2022" w:date="2022-07-28T16:02:00Z">
              <w:r>
                <w:delText>2021</w:delText>
              </w:r>
            </w:del>
          </w:p>
        </w:tc>
        <w:tc>
          <w:tcPr>
            <w:tcW w:w="1296" w:type="dxa"/>
          </w:tcPr>
          <w:p w14:paraId="42B6DF5C" w14:textId="0FE5A1DE" w:rsidR="0058302E" w:rsidRPr="001764ED" w:rsidRDefault="006679EE" w:rsidP="008A7D74">
            <w:pPr>
              <w:pStyle w:val="TableAP4"/>
            </w:pPr>
            <w:r>
              <w:t>June 2025</w:t>
            </w:r>
          </w:p>
        </w:tc>
        <w:tc>
          <w:tcPr>
            <w:tcW w:w="3456" w:type="dxa"/>
          </w:tcPr>
          <w:p w14:paraId="7CA3B28C" w14:textId="20F54D49" w:rsidR="0058302E" w:rsidRPr="001764ED" w:rsidRDefault="00D538D7" w:rsidP="008A7D74">
            <w:pPr>
              <w:pStyle w:val="TableAP4"/>
            </w:pPr>
            <w:ins w:id="500" w:author="07/28/2022" w:date="2022-07-28T16:02:00Z">
              <w:r w:rsidRPr="001333D5">
                <w:t>Timeframe changed due to data available re: SNAP utilization from state agency.</w:t>
              </w:r>
            </w:ins>
          </w:p>
        </w:tc>
      </w:tr>
      <w:tr w:rsidR="0058302E" w:rsidRPr="001764ED" w14:paraId="613693DD" w14:textId="77777777" w:rsidTr="008A7D74">
        <w:trPr>
          <w:jc w:val="center"/>
        </w:trPr>
        <w:tc>
          <w:tcPr>
            <w:tcW w:w="3168" w:type="dxa"/>
            <w:vMerge/>
          </w:tcPr>
          <w:p w14:paraId="042A64B4" w14:textId="77777777" w:rsidR="0058302E" w:rsidRPr="001764ED" w:rsidRDefault="0058302E" w:rsidP="008A7D74">
            <w:pPr>
              <w:pStyle w:val="TableAP4"/>
            </w:pPr>
          </w:p>
        </w:tc>
        <w:tc>
          <w:tcPr>
            <w:tcW w:w="3168" w:type="dxa"/>
          </w:tcPr>
          <w:p w14:paraId="6965F3E7" w14:textId="77777777" w:rsidR="0058302E" w:rsidRPr="001764ED" w:rsidRDefault="0058302E" w:rsidP="006D76A6">
            <w:pPr>
              <w:pStyle w:val="TableAP4"/>
              <w:numPr>
                <w:ilvl w:val="0"/>
                <w:numId w:val="15"/>
              </w:numPr>
              <w:ind w:left="288" w:hanging="288"/>
            </w:pPr>
            <w:r w:rsidRPr="005221DE">
              <w:t>Understand utilization of food and nutrition programs by community.</w:t>
            </w:r>
          </w:p>
        </w:tc>
        <w:tc>
          <w:tcPr>
            <w:tcW w:w="2448" w:type="dxa"/>
          </w:tcPr>
          <w:p w14:paraId="074ACCB3" w14:textId="63074038" w:rsidR="0058302E" w:rsidRPr="005E2C3A" w:rsidRDefault="002B7B95" w:rsidP="008A7D74">
            <w:pPr>
              <w:pStyle w:val="TableAP3"/>
              <w:rPr>
                <w:w w:val="90"/>
              </w:rPr>
            </w:pPr>
            <w:r>
              <w:rPr>
                <w:w w:val="90"/>
              </w:rPr>
              <w:t>P</w:t>
            </w:r>
            <w:r w:rsidRPr="005E2C3A">
              <w:rPr>
                <w:w w:val="90"/>
              </w:rPr>
              <w:t xml:space="preserve">lanning </w:t>
            </w:r>
            <w:r w:rsidR="0058302E">
              <w:rPr>
                <w:w w:val="90"/>
              </w:rPr>
              <w:t>&amp;</w:t>
            </w:r>
            <w:r w:rsidR="0058302E" w:rsidRPr="005E2C3A">
              <w:rPr>
                <w:w w:val="90"/>
              </w:rPr>
              <w:t xml:space="preserve"> development specialist, research </w:t>
            </w:r>
            <w:r w:rsidR="0058302E">
              <w:rPr>
                <w:w w:val="90"/>
              </w:rPr>
              <w:t>&amp;</w:t>
            </w:r>
            <w:r w:rsidR="0058302E" w:rsidRPr="005E2C3A">
              <w:rPr>
                <w:w w:val="90"/>
              </w:rPr>
              <w:t xml:space="preserve"> development specialist sr.</w:t>
            </w:r>
          </w:p>
        </w:tc>
        <w:tc>
          <w:tcPr>
            <w:tcW w:w="1296" w:type="dxa"/>
          </w:tcPr>
          <w:p w14:paraId="5B9B9218" w14:textId="7DA2A130" w:rsidR="0058302E" w:rsidRPr="001764ED" w:rsidRDefault="0058302E" w:rsidP="008A7D74">
            <w:pPr>
              <w:pStyle w:val="TableAP4"/>
            </w:pPr>
            <w:r>
              <w:t xml:space="preserve">September </w:t>
            </w:r>
            <w:ins w:id="501" w:author="07/28/2022" w:date="2022-07-28T16:02:00Z">
              <w:r w:rsidRPr="001333D5">
                <w:t>202</w:t>
              </w:r>
              <w:r w:rsidR="00D258E0" w:rsidRPr="001333D5">
                <w:t>2</w:t>
              </w:r>
            </w:ins>
            <w:del w:id="502" w:author="07/28/2022" w:date="2022-07-28T16:02:00Z">
              <w:r>
                <w:delText>2021</w:delText>
              </w:r>
            </w:del>
          </w:p>
        </w:tc>
        <w:tc>
          <w:tcPr>
            <w:tcW w:w="1296" w:type="dxa"/>
          </w:tcPr>
          <w:p w14:paraId="7A407CDB" w14:textId="6F1385ED" w:rsidR="0058302E" w:rsidRPr="001764ED" w:rsidRDefault="006679EE" w:rsidP="008A7D74">
            <w:pPr>
              <w:pStyle w:val="TableAP4"/>
            </w:pPr>
            <w:r>
              <w:t>June 2025</w:t>
            </w:r>
          </w:p>
        </w:tc>
        <w:tc>
          <w:tcPr>
            <w:tcW w:w="3456" w:type="dxa"/>
          </w:tcPr>
          <w:p w14:paraId="1702CB1B" w14:textId="630EAD11" w:rsidR="0058302E" w:rsidRPr="001764ED" w:rsidRDefault="00D258E0" w:rsidP="008A7D74">
            <w:pPr>
              <w:pStyle w:val="TableAP4"/>
            </w:pPr>
            <w:ins w:id="503" w:author="07/28/2022" w:date="2022-07-28T16:02:00Z">
              <w:r w:rsidRPr="001333D5">
                <w:t>Timeframe changed due to capacity related to ongoing COVID response work.</w:t>
              </w:r>
            </w:ins>
          </w:p>
        </w:tc>
      </w:tr>
      <w:tr w:rsidR="0058302E" w:rsidRPr="001764ED" w14:paraId="6B839A3F" w14:textId="77777777" w:rsidTr="008A7D74">
        <w:trPr>
          <w:jc w:val="center"/>
        </w:trPr>
        <w:tc>
          <w:tcPr>
            <w:tcW w:w="3168" w:type="dxa"/>
            <w:vMerge/>
          </w:tcPr>
          <w:p w14:paraId="05D362F3" w14:textId="77777777" w:rsidR="0058302E" w:rsidRPr="001764ED" w:rsidRDefault="0058302E" w:rsidP="008A7D74">
            <w:pPr>
              <w:pStyle w:val="TableAP4"/>
            </w:pPr>
          </w:p>
        </w:tc>
        <w:tc>
          <w:tcPr>
            <w:tcW w:w="3168" w:type="dxa"/>
          </w:tcPr>
          <w:p w14:paraId="1987B9B4" w14:textId="77777777" w:rsidR="0058302E" w:rsidRPr="001764ED" w:rsidRDefault="0058302E" w:rsidP="006D76A6">
            <w:pPr>
              <w:pStyle w:val="TableAP4"/>
              <w:numPr>
                <w:ilvl w:val="0"/>
                <w:numId w:val="15"/>
              </w:numPr>
              <w:ind w:left="288" w:hanging="288"/>
            </w:pPr>
            <w:r w:rsidRPr="005221DE">
              <w:t>Develop strategy to increase food security among older adults</w:t>
            </w:r>
          </w:p>
        </w:tc>
        <w:tc>
          <w:tcPr>
            <w:tcW w:w="2448" w:type="dxa"/>
          </w:tcPr>
          <w:p w14:paraId="06EBF56D" w14:textId="77FB7430" w:rsidR="0058302E" w:rsidRPr="005E2C3A" w:rsidRDefault="002B7B95" w:rsidP="008A7D74">
            <w:pPr>
              <w:pStyle w:val="TableAP3"/>
              <w:rPr>
                <w:w w:val="90"/>
              </w:rPr>
            </w:pPr>
            <w:r>
              <w:rPr>
                <w:w w:val="90"/>
              </w:rPr>
              <w:t>P</w:t>
            </w:r>
            <w:r w:rsidRPr="005E2C3A">
              <w:rPr>
                <w:w w:val="90"/>
              </w:rPr>
              <w:t xml:space="preserve">lanning </w:t>
            </w:r>
            <w:r w:rsidR="0058302E">
              <w:rPr>
                <w:w w:val="90"/>
              </w:rPr>
              <w:t>&amp;</w:t>
            </w:r>
            <w:r w:rsidR="0058302E" w:rsidRPr="005E2C3A">
              <w:rPr>
                <w:w w:val="90"/>
              </w:rPr>
              <w:t xml:space="preserve"> development specialist, ASAC</w:t>
            </w:r>
          </w:p>
        </w:tc>
        <w:tc>
          <w:tcPr>
            <w:tcW w:w="1296" w:type="dxa"/>
          </w:tcPr>
          <w:p w14:paraId="25331191" w14:textId="45123E1E" w:rsidR="0058302E" w:rsidRPr="001764ED" w:rsidRDefault="0058302E" w:rsidP="008A7D74">
            <w:pPr>
              <w:pStyle w:val="TableAP4"/>
            </w:pPr>
            <w:r>
              <w:t xml:space="preserve">September </w:t>
            </w:r>
            <w:ins w:id="504" w:author="07/28/2022" w:date="2022-07-28T16:02:00Z">
              <w:r w:rsidRPr="001333D5">
                <w:t>202</w:t>
              </w:r>
              <w:r w:rsidR="00D258E0" w:rsidRPr="001333D5">
                <w:t>3</w:t>
              </w:r>
            </w:ins>
            <w:del w:id="505" w:author="07/28/2022" w:date="2022-07-28T16:02:00Z">
              <w:r>
                <w:delText>2022</w:delText>
              </w:r>
            </w:del>
          </w:p>
        </w:tc>
        <w:tc>
          <w:tcPr>
            <w:tcW w:w="1296" w:type="dxa"/>
          </w:tcPr>
          <w:p w14:paraId="3335BFA5" w14:textId="77777777" w:rsidR="0058302E" w:rsidRPr="001764ED" w:rsidRDefault="0058302E" w:rsidP="008A7D74">
            <w:pPr>
              <w:pStyle w:val="TableAP4"/>
            </w:pPr>
            <w:r>
              <w:t>January 2023</w:t>
            </w:r>
          </w:p>
        </w:tc>
        <w:tc>
          <w:tcPr>
            <w:tcW w:w="3456" w:type="dxa"/>
          </w:tcPr>
          <w:p w14:paraId="3005D9DC" w14:textId="67E5CFAD" w:rsidR="0058302E" w:rsidRPr="001764ED" w:rsidRDefault="00D258E0" w:rsidP="008A7D74">
            <w:pPr>
              <w:pStyle w:val="TableAP4"/>
            </w:pPr>
            <w:ins w:id="506" w:author="07/28/2022" w:date="2022-07-28T16:02:00Z">
              <w:r w:rsidRPr="001333D5">
                <w:t>Timeframe changed due to capacity related to ongoing COVID response work.</w:t>
              </w:r>
            </w:ins>
          </w:p>
        </w:tc>
      </w:tr>
      <w:tr w:rsidR="0058302E" w:rsidRPr="001764ED" w14:paraId="39DF7D27" w14:textId="77777777" w:rsidTr="008A7D74">
        <w:trPr>
          <w:jc w:val="center"/>
        </w:trPr>
        <w:tc>
          <w:tcPr>
            <w:tcW w:w="3168" w:type="dxa"/>
            <w:vMerge/>
          </w:tcPr>
          <w:p w14:paraId="32C14E1C" w14:textId="77777777" w:rsidR="0058302E" w:rsidRPr="001764ED" w:rsidRDefault="0058302E" w:rsidP="008A7D74">
            <w:pPr>
              <w:pStyle w:val="TableAP4"/>
            </w:pPr>
          </w:p>
        </w:tc>
        <w:tc>
          <w:tcPr>
            <w:tcW w:w="3168" w:type="dxa"/>
          </w:tcPr>
          <w:p w14:paraId="3CDE5F50" w14:textId="77777777" w:rsidR="0058302E" w:rsidRPr="001764ED" w:rsidRDefault="0058302E" w:rsidP="006D76A6">
            <w:pPr>
              <w:pStyle w:val="TableAP4"/>
              <w:numPr>
                <w:ilvl w:val="0"/>
                <w:numId w:val="15"/>
              </w:numPr>
              <w:ind w:left="288" w:hanging="288"/>
            </w:pPr>
            <w:r w:rsidRPr="005221DE">
              <w:t>Establish a workgroup to increase community voice in Older Adult food security and nutrition work.</w:t>
            </w:r>
          </w:p>
        </w:tc>
        <w:tc>
          <w:tcPr>
            <w:tcW w:w="2448" w:type="dxa"/>
          </w:tcPr>
          <w:p w14:paraId="39FB636B" w14:textId="51E53397" w:rsidR="0058302E" w:rsidRPr="005E2C3A" w:rsidRDefault="002B7B95" w:rsidP="008A7D74">
            <w:pPr>
              <w:pStyle w:val="TableAP3"/>
              <w:rPr>
                <w:w w:val="90"/>
              </w:rPr>
            </w:pPr>
            <w:r>
              <w:rPr>
                <w:w w:val="90"/>
              </w:rPr>
              <w:t>P</w:t>
            </w:r>
            <w:r w:rsidR="0058302E" w:rsidRPr="005E2C3A">
              <w:rPr>
                <w:w w:val="90"/>
              </w:rPr>
              <w:t xml:space="preserve">rogram manager, nutrition services contract liaison, planning </w:t>
            </w:r>
            <w:r w:rsidR="0058302E">
              <w:rPr>
                <w:w w:val="90"/>
              </w:rPr>
              <w:t>&amp;</w:t>
            </w:r>
            <w:r w:rsidR="0058302E" w:rsidRPr="005E2C3A">
              <w:rPr>
                <w:w w:val="90"/>
              </w:rPr>
              <w:t xml:space="preserve"> development specialist, ASAC</w:t>
            </w:r>
          </w:p>
        </w:tc>
        <w:tc>
          <w:tcPr>
            <w:tcW w:w="1296" w:type="dxa"/>
          </w:tcPr>
          <w:p w14:paraId="7C21D429" w14:textId="765D0453" w:rsidR="0058302E" w:rsidRPr="001764ED" w:rsidRDefault="0058302E" w:rsidP="008A7D74">
            <w:pPr>
              <w:pStyle w:val="TableAP4"/>
            </w:pPr>
            <w:r>
              <w:t xml:space="preserve">January </w:t>
            </w:r>
            <w:ins w:id="507" w:author="07/28/2022" w:date="2022-07-28T16:02:00Z">
              <w:r w:rsidRPr="001333D5">
                <w:t>202</w:t>
              </w:r>
              <w:r w:rsidR="00D258E0" w:rsidRPr="001333D5">
                <w:t>3</w:t>
              </w:r>
            </w:ins>
            <w:del w:id="508" w:author="07/28/2022" w:date="2022-07-28T16:02:00Z">
              <w:r>
                <w:delText>2022</w:delText>
              </w:r>
            </w:del>
          </w:p>
        </w:tc>
        <w:tc>
          <w:tcPr>
            <w:tcW w:w="1296" w:type="dxa"/>
          </w:tcPr>
          <w:p w14:paraId="38D5365C" w14:textId="62DC1DC4" w:rsidR="0058302E" w:rsidRPr="001764ED" w:rsidRDefault="00AE3618" w:rsidP="008A7D74">
            <w:pPr>
              <w:pStyle w:val="TableAP4"/>
            </w:pPr>
            <w:r>
              <w:t>December 2022</w:t>
            </w:r>
          </w:p>
        </w:tc>
        <w:tc>
          <w:tcPr>
            <w:tcW w:w="3456" w:type="dxa"/>
          </w:tcPr>
          <w:p w14:paraId="66933EDC" w14:textId="697BD43E" w:rsidR="0058302E" w:rsidRPr="001764ED" w:rsidRDefault="00D258E0" w:rsidP="008A7D74">
            <w:pPr>
              <w:pStyle w:val="TableAP4"/>
            </w:pPr>
            <w:ins w:id="509" w:author="07/28/2022" w:date="2022-07-28T16:02:00Z">
              <w:r w:rsidRPr="001333D5">
                <w:t>Timeframe changed due to capacity related to ongoing COVID response work.</w:t>
              </w:r>
            </w:ins>
          </w:p>
        </w:tc>
      </w:tr>
      <w:tr w:rsidR="0058302E" w:rsidRPr="001764ED" w14:paraId="71659E07" w14:textId="77777777" w:rsidTr="008A7D74">
        <w:trPr>
          <w:jc w:val="center"/>
        </w:trPr>
        <w:tc>
          <w:tcPr>
            <w:tcW w:w="3168" w:type="dxa"/>
            <w:vMerge/>
          </w:tcPr>
          <w:p w14:paraId="4DD104FA" w14:textId="77777777" w:rsidR="0058302E" w:rsidRPr="001764ED" w:rsidRDefault="0058302E" w:rsidP="008A7D74">
            <w:pPr>
              <w:pStyle w:val="TableAP4"/>
            </w:pPr>
          </w:p>
        </w:tc>
        <w:tc>
          <w:tcPr>
            <w:tcW w:w="3168" w:type="dxa"/>
          </w:tcPr>
          <w:p w14:paraId="66B8D36B" w14:textId="77777777" w:rsidR="0058302E" w:rsidRPr="005221DE" w:rsidRDefault="0058302E" w:rsidP="006D76A6">
            <w:pPr>
              <w:pStyle w:val="TableAP4"/>
              <w:numPr>
                <w:ilvl w:val="0"/>
                <w:numId w:val="15"/>
              </w:numPr>
              <w:ind w:left="288" w:hanging="288"/>
            </w:pPr>
            <w:r w:rsidRPr="00666AE8">
              <w:t>Document successful strategies for food access during the COVID-19 pandemic.</w:t>
            </w:r>
          </w:p>
        </w:tc>
        <w:tc>
          <w:tcPr>
            <w:tcW w:w="2448" w:type="dxa"/>
          </w:tcPr>
          <w:p w14:paraId="5B939F96" w14:textId="77777777" w:rsidR="0058302E" w:rsidRDefault="0058302E" w:rsidP="008A7D74">
            <w:pPr>
              <w:pStyle w:val="TableAP3"/>
            </w:pPr>
            <w:r w:rsidRPr="005E2C3A">
              <w:rPr>
                <w:w w:val="90"/>
              </w:rPr>
              <w:t xml:space="preserve">Community Services manager, nutrition services contract liaison, planning </w:t>
            </w:r>
            <w:r>
              <w:rPr>
                <w:w w:val="90"/>
              </w:rPr>
              <w:t>&amp;</w:t>
            </w:r>
            <w:r w:rsidRPr="005E2C3A">
              <w:rPr>
                <w:w w:val="90"/>
              </w:rPr>
              <w:t xml:space="preserve"> development specialist</w:t>
            </w:r>
          </w:p>
        </w:tc>
        <w:tc>
          <w:tcPr>
            <w:tcW w:w="1296" w:type="dxa"/>
          </w:tcPr>
          <w:p w14:paraId="495E3707" w14:textId="77777777" w:rsidR="0058302E" w:rsidRPr="001764ED" w:rsidRDefault="0058302E" w:rsidP="008A7D74">
            <w:pPr>
              <w:pStyle w:val="TableAP4"/>
            </w:pPr>
            <w:r>
              <w:t>June 2022</w:t>
            </w:r>
          </w:p>
        </w:tc>
        <w:tc>
          <w:tcPr>
            <w:tcW w:w="1296" w:type="dxa"/>
          </w:tcPr>
          <w:p w14:paraId="3E71D2D9" w14:textId="77777777" w:rsidR="0058302E" w:rsidRPr="001764ED" w:rsidRDefault="0058302E" w:rsidP="008A7D74">
            <w:pPr>
              <w:pStyle w:val="TableAP4"/>
            </w:pPr>
            <w:r>
              <w:t>December 2022</w:t>
            </w:r>
          </w:p>
        </w:tc>
        <w:tc>
          <w:tcPr>
            <w:tcW w:w="3456" w:type="dxa"/>
          </w:tcPr>
          <w:p w14:paraId="4E8A4489" w14:textId="77777777" w:rsidR="00D258E0" w:rsidRPr="001333D5" w:rsidRDefault="00D258E0" w:rsidP="001333D5">
            <w:pPr>
              <w:pStyle w:val="NormalWeb"/>
              <w:numPr>
                <w:ilvl w:val="0"/>
                <w:numId w:val="74"/>
              </w:numPr>
              <w:tabs>
                <w:tab w:val="clear" w:pos="720"/>
              </w:tabs>
              <w:spacing w:before="0" w:beforeAutospacing="0" w:after="0" w:afterAutospacing="0"/>
              <w:ind w:left="391" w:hanging="180"/>
              <w:textAlignment w:val="baseline"/>
              <w:rPr>
                <w:ins w:id="510" w:author="07/28/2022" w:date="2022-07-28T16:02:00Z"/>
                <w:rFonts w:asciiTheme="minorHAnsi" w:hAnsiTheme="minorHAnsi" w:cstheme="minorHAnsi"/>
                <w:color w:val="000000"/>
                <w:sz w:val="26"/>
                <w:szCs w:val="26"/>
              </w:rPr>
            </w:pPr>
            <w:ins w:id="511" w:author="07/28/2022" w:date="2022-07-28T16:02:00Z">
              <w:r w:rsidRPr="001333D5">
                <w:rPr>
                  <w:rFonts w:asciiTheme="minorHAnsi" w:hAnsiTheme="minorHAnsi" w:cstheme="minorHAnsi"/>
                  <w:color w:val="000000"/>
                  <w:sz w:val="26"/>
                  <w:szCs w:val="26"/>
                </w:rPr>
                <w:t>Congregate moved to a home delivered model</w:t>
              </w:r>
            </w:ins>
          </w:p>
          <w:p w14:paraId="297418D5" w14:textId="77777777" w:rsidR="00D258E0" w:rsidRPr="001333D5" w:rsidRDefault="00D258E0" w:rsidP="001333D5">
            <w:pPr>
              <w:pStyle w:val="NormalWeb"/>
              <w:numPr>
                <w:ilvl w:val="0"/>
                <w:numId w:val="74"/>
              </w:numPr>
              <w:tabs>
                <w:tab w:val="clear" w:pos="720"/>
              </w:tabs>
              <w:spacing w:before="0" w:beforeAutospacing="0" w:after="0" w:afterAutospacing="0"/>
              <w:ind w:left="391" w:hanging="180"/>
              <w:textAlignment w:val="baseline"/>
              <w:rPr>
                <w:ins w:id="512" w:author="07/28/2022" w:date="2022-07-28T16:02:00Z"/>
                <w:rFonts w:asciiTheme="minorHAnsi" w:hAnsiTheme="minorHAnsi" w:cstheme="minorHAnsi"/>
                <w:color w:val="000000"/>
                <w:sz w:val="26"/>
                <w:szCs w:val="26"/>
              </w:rPr>
            </w:pPr>
            <w:ins w:id="513" w:author="07/28/2022" w:date="2022-07-28T16:02:00Z">
              <w:r w:rsidRPr="001333D5">
                <w:rPr>
                  <w:rFonts w:asciiTheme="minorHAnsi" w:hAnsiTheme="minorHAnsi" w:cstheme="minorHAnsi"/>
                  <w:color w:val="000000"/>
                  <w:sz w:val="26"/>
                  <w:szCs w:val="26"/>
                </w:rPr>
                <w:t>culturally specific meals delivered 64,783 (EPH,IRCO and NAYA)</w:t>
              </w:r>
            </w:ins>
          </w:p>
          <w:p w14:paraId="65E96DC8" w14:textId="77777777" w:rsidR="00D258E0" w:rsidRPr="001333D5" w:rsidRDefault="00D258E0" w:rsidP="001333D5">
            <w:pPr>
              <w:pStyle w:val="NormalWeb"/>
              <w:numPr>
                <w:ilvl w:val="0"/>
                <w:numId w:val="74"/>
              </w:numPr>
              <w:tabs>
                <w:tab w:val="clear" w:pos="720"/>
              </w:tabs>
              <w:spacing w:before="0" w:beforeAutospacing="0" w:after="0" w:afterAutospacing="0"/>
              <w:ind w:left="391" w:hanging="180"/>
              <w:textAlignment w:val="baseline"/>
              <w:rPr>
                <w:ins w:id="514" w:author="07/28/2022" w:date="2022-07-28T16:02:00Z"/>
                <w:rFonts w:asciiTheme="minorHAnsi" w:hAnsiTheme="minorHAnsi" w:cstheme="minorHAnsi"/>
                <w:color w:val="000000"/>
                <w:sz w:val="26"/>
                <w:szCs w:val="26"/>
              </w:rPr>
            </w:pPr>
            <w:ins w:id="515" w:author="07/28/2022" w:date="2022-07-28T16:02:00Z">
              <w:r w:rsidRPr="001333D5">
                <w:rPr>
                  <w:rFonts w:asciiTheme="minorHAnsi" w:hAnsiTheme="minorHAnsi" w:cstheme="minorHAnsi"/>
                  <w:color w:val="000000"/>
                  <w:sz w:val="26"/>
                  <w:szCs w:val="26"/>
                </w:rPr>
                <w:t>Restaurant delivered meals from EPH: 6,636</w:t>
              </w:r>
            </w:ins>
          </w:p>
          <w:p w14:paraId="472579A8" w14:textId="77777777" w:rsidR="00D258E0" w:rsidRPr="001333D5" w:rsidRDefault="00D258E0" w:rsidP="001333D5">
            <w:pPr>
              <w:pStyle w:val="NormalWeb"/>
              <w:numPr>
                <w:ilvl w:val="0"/>
                <w:numId w:val="74"/>
              </w:numPr>
              <w:tabs>
                <w:tab w:val="clear" w:pos="720"/>
              </w:tabs>
              <w:spacing w:before="0" w:beforeAutospacing="0" w:after="0" w:afterAutospacing="0"/>
              <w:ind w:left="391" w:hanging="180"/>
              <w:textAlignment w:val="baseline"/>
              <w:rPr>
                <w:ins w:id="516" w:author="07/28/2022" w:date="2022-07-28T16:02:00Z"/>
                <w:rFonts w:asciiTheme="minorHAnsi" w:hAnsiTheme="minorHAnsi" w:cstheme="minorHAnsi"/>
                <w:color w:val="000000"/>
                <w:sz w:val="26"/>
                <w:szCs w:val="26"/>
              </w:rPr>
            </w:pPr>
            <w:ins w:id="517" w:author="07/28/2022" w:date="2022-07-28T16:02:00Z">
              <w:r w:rsidRPr="001333D5">
                <w:rPr>
                  <w:rFonts w:asciiTheme="minorHAnsi" w:hAnsiTheme="minorHAnsi" w:cstheme="minorHAnsi"/>
                  <w:color w:val="000000"/>
                  <w:sz w:val="26"/>
                  <w:szCs w:val="26"/>
                </w:rPr>
                <w:lastRenderedPageBreak/>
                <w:t>AHSC culturally specific food boxes to clients not comfortable in receiving prepared meals 11,060 boxes.</w:t>
              </w:r>
            </w:ins>
          </w:p>
          <w:p w14:paraId="03B9005F" w14:textId="77777777" w:rsidR="00D258E0" w:rsidRPr="001333D5" w:rsidRDefault="00D258E0" w:rsidP="001333D5">
            <w:pPr>
              <w:pStyle w:val="NormalWeb"/>
              <w:numPr>
                <w:ilvl w:val="0"/>
                <w:numId w:val="74"/>
              </w:numPr>
              <w:tabs>
                <w:tab w:val="clear" w:pos="720"/>
              </w:tabs>
              <w:spacing w:before="0" w:beforeAutospacing="0" w:after="0" w:afterAutospacing="0"/>
              <w:ind w:left="391" w:hanging="180"/>
              <w:textAlignment w:val="baseline"/>
              <w:rPr>
                <w:ins w:id="518" w:author="07/28/2022" w:date="2022-07-28T16:02:00Z"/>
                <w:rFonts w:asciiTheme="minorHAnsi" w:hAnsiTheme="minorHAnsi" w:cstheme="minorHAnsi"/>
                <w:color w:val="000000"/>
                <w:sz w:val="26"/>
                <w:szCs w:val="26"/>
              </w:rPr>
            </w:pPr>
            <w:ins w:id="519" w:author="07/28/2022" w:date="2022-07-28T16:02:00Z">
              <w:r w:rsidRPr="001333D5">
                <w:rPr>
                  <w:rFonts w:asciiTheme="minorHAnsi" w:hAnsiTheme="minorHAnsi" w:cstheme="minorHAnsi"/>
                  <w:color w:val="000000"/>
                  <w:sz w:val="26"/>
                  <w:szCs w:val="26"/>
                </w:rPr>
                <w:t>Culturally specific foods being purchased from culturally specific stores for food boxes.</w:t>
              </w:r>
            </w:ins>
          </w:p>
          <w:p w14:paraId="2FB2975D" w14:textId="6B4FE3EC" w:rsidR="0058302E" w:rsidRPr="001764ED" w:rsidRDefault="00D258E0" w:rsidP="008A7D74">
            <w:pPr>
              <w:pStyle w:val="TableAP4"/>
            </w:pPr>
            <w:ins w:id="520" w:author="07/28/2022" w:date="2022-07-28T16:02:00Z">
              <w:r w:rsidRPr="001333D5">
                <w:rPr>
                  <w:color w:val="000000"/>
                  <w:szCs w:val="26"/>
                </w:rPr>
                <w:t>Culturally specific food shopping opportunity at a culturally specific store.</w:t>
              </w:r>
            </w:ins>
          </w:p>
        </w:tc>
      </w:tr>
    </w:tbl>
    <w:p w14:paraId="49C0B17A" w14:textId="77777777" w:rsidR="00A82466" w:rsidRDefault="00A82466" w:rsidP="00A82466">
      <w:pPr>
        <w:pStyle w:val="NormalNoSpc5"/>
        <w:rPr>
          <w:sz w:val="12"/>
          <w:szCs w:val="12"/>
        </w:rPr>
        <w:sectPr w:rsidR="00A82466" w:rsidSect="008A7D74">
          <w:footerReference w:type="default" r:id="rId63"/>
          <w:pgSz w:w="15840" w:h="12240" w:orient="landscape" w:code="1"/>
          <w:pgMar w:top="1008" w:right="504" w:bottom="864" w:left="504" w:header="432" w:footer="432" w:gutter="0"/>
          <w:cols w:space="720"/>
          <w:docGrid w:linePitch="360"/>
        </w:sectPr>
      </w:pPr>
      <w:bookmarkStart w:id="522" w:name="_Toc67576550"/>
      <w:bookmarkStart w:id="523" w:name="_Toc67686746"/>
    </w:p>
    <w:p w14:paraId="574E0426" w14:textId="7957E199" w:rsidR="004B00D0" w:rsidRDefault="004B00D0" w:rsidP="00A82466">
      <w:pPr>
        <w:pStyle w:val="SectionHeading"/>
      </w:pPr>
      <w:bookmarkStart w:id="524" w:name="_Toc73720825"/>
      <w:r>
        <w:lastRenderedPageBreak/>
        <w:t>C-3:</w:t>
      </w:r>
      <w:r>
        <w:tab/>
        <w:t>Health Promotion</w:t>
      </w:r>
      <w:bookmarkEnd w:id="524"/>
    </w:p>
    <w:p w14:paraId="536E4677" w14:textId="0903FEF0" w:rsidR="004B00D0" w:rsidRDefault="004B00D0" w:rsidP="00A82466">
      <w:pPr>
        <w:pStyle w:val="SectionSubheading"/>
      </w:pPr>
      <w:bookmarkStart w:id="525" w:name="_Toc73720826"/>
      <w:r>
        <w:t>Profile</w:t>
      </w:r>
      <w:bookmarkEnd w:id="525"/>
    </w:p>
    <w:p w14:paraId="48922589" w14:textId="6E7F0F2F" w:rsidR="004B00D0" w:rsidRDefault="004B00D0" w:rsidP="00A82466">
      <w:pPr>
        <w:pStyle w:val="Normal10pt"/>
      </w:pPr>
      <w:r>
        <w:t xml:space="preserve">Across a person’s life course, health is not only the absence of disease, but is also the presence of resources, activities, and practices that support health and wellbeing. Multnomah County Aging, Disability, and Veterans Services Division (ADVSD) envisions a Health Promotion program that promotes connection, provides health-related activities, and supports prevention or management of chronic conditions for older adults. </w:t>
      </w:r>
    </w:p>
    <w:p w14:paraId="678667A6" w14:textId="1DF38501" w:rsidR="004B00D0" w:rsidRDefault="004B00D0" w:rsidP="00A82466">
      <w:pPr>
        <w:pStyle w:val="Normal10pt"/>
      </w:pPr>
      <w:r>
        <w:t xml:space="preserve">To realize this vision, ADVSD partners with six culturally specific community </w:t>
      </w:r>
      <w:ins w:id="526" w:author="07/28/2022" w:date="2022-07-28T16:02:00Z">
        <w:r w:rsidR="00B04AF5">
          <w:t>-</w:t>
        </w:r>
      </w:ins>
      <w:r>
        <w:t xml:space="preserve">based organizations (CBOs) and two District Centers with Older Americans Act (OAA) IIID Health Promotion funding to provide Evidence Based Health Promotion activities and classes for our older adult community.  In addition, ADVSD partners with five district senior centers and six culturally specific CBOs to provide healthy activities and recreational opportunities with OAA IIIB funding that promote movement, socialization and </w:t>
      </w:r>
      <w:r w:rsidR="00A82466">
        <w:t xml:space="preserve">engagement, </w:t>
      </w:r>
      <w:r>
        <w:t xml:space="preserve">and healthy active lifestyles.  ADVSD recognizes the importance of good mental health and the interconnectedness of mental and physical health. ADVSD funds the evidence-based Program to Encourage Active, Rewarding Lives (PEARLS) program, provided by two CBO partner agencies.  </w:t>
      </w:r>
    </w:p>
    <w:p w14:paraId="718F5916" w14:textId="22423D20" w:rsidR="004B00D0" w:rsidRDefault="004B00D0" w:rsidP="00A82466">
      <w:pPr>
        <w:pStyle w:val="Normal10pt"/>
      </w:pPr>
      <w:r>
        <w:t xml:space="preserve">ADVSD continues to utilize the Stanford Suite of chronic disease self </w:t>
      </w:r>
      <w:ins w:id="527" w:author="07/28/2022" w:date="2022-07-28T16:02:00Z">
        <w:r w:rsidR="00B04AF5">
          <w:t>-</w:t>
        </w:r>
      </w:ins>
      <w:r>
        <w:t xml:space="preserve">management programs, as the classes are valuable and </w:t>
      </w:r>
      <w:r w:rsidR="00956601">
        <w:t>well-liked</w:t>
      </w:r>
      <w:r>
        <w:t xml:space="preserve"> by participants. In addition, our partners have robust Tai Chi for Better Balance ongoing programming and have found success with Walk with Ease and Arthritis Foundation Exercise Program cohorts.  During the COVID-19 pandemic and stay-at-home orders, CBO partners have shifted to providing online video meetings, whenever possible. </w:t>
      </w:r>
    </w:p>
    <w:p w14:paraId="40395088" w14:textId="39791E56" w:rsidR="004B00D0" w:rsidRDefault="00A03017" w:rsidP="00A82466">
      <w:pPr>
        <w:pStyle w:val="SectionSubheading"/>
      </w:pPr>
      <w:bookmarkStart w:id="528" w:name="_Toc73720827"/>
      <w:r>
        <w:t>N</w:t>
      </w:r>
      <w:r w:rsidR="004B00D0">
        <w:t xml:space="preserve">eed </w:t>
      </w:r>
      <w:r>
        <w:t>S</w:t>
      </w:r>
      <w:r w:rsidR="004B00D0">
        <w:t>tatement</w:t>
      </w:r>
      <w:bookmarkEnd w:id="528"/>
    </w:p>
    <w:p w14:paraId="71D35210" w14:textId="0DBD5BCC" w:rsidR="004B00D0" w:rsidRDefault="004B00D0" w:rsidP="00A82466">
      <w:pPr>
        <w:pStyle w:val="Normal10pt"/>
      </w:pPr>
      <w:r>
        <w:t>Half of all adults in the United States have at least one chronic condition, and nearly a third have multiple chronic conditions, according to a recent report by the Centers for Disease Control. The analysis identified adults aged 65 and older as being one of the groups with the highest prevalence</w:t>
      </w:r>
      <w:r w:rsidR="00956601">
        <w:rPr>
          <w:rStyle w:val="FootnoteReference"/>
        </w:rPr>
        <w:footnoteReference w:id="12"/>
      </w:r>
      <w:r>
        <w:t xml:space="preserve">. Multnomah </w:t>
      </w:r>
      <w:r w:rsidR="00CD7522">
        <w:t>County</w:t>
      </w:r>
      <w:r>
        <w:t xml:space="preserve"> is not insulated against the statistics cited above.  In addition to the harsh data for US older adults and chronic conditions, the data for people of color is even more dire. According to Frank Franklin, Ph.D., principal epidemiologist for Multnomah County, “African Americans die from chronic diseases at a higher rate than any other demographic group. In fact, the combined cost of health inequalities in Multnomah County runs about $442 million per </w:t>
      </w:r>
      <w:r>
        <w:lastRenderedPageBreak/>
        <w:t>year, including $332 million from premature death and more than $100 million in direct medical costs.” (Multnomah County Board Briefing February 13, 2019)</w:t>
      </w:r>
    </w:p>
    <w:p w14:paraId="4550C877" w14:textId="6DBDAD9F" w:rsidR="004B00D0" w:rsidRDefault="004B00D0" w:rsidP="00A82466">
      <w:pPr>
        <w:pStyle w:val="Normal10pt"/>
      </w:pPr>
      <w:r>
        <w:t>To address these health disparities, ADVSD continues to partner with culturally specific CBOs that promote and provide appropriate programs to older adults in multiple languages.  ADVSD also ensures geographic availability across the county and ensures the availability of contracted services at different times of the day. Additionally, ADVSD participates with the Multnomah County Health Department in the Racial and Ethnic Approaches to Community Health (REACH) program and is committed to uplifting REACH’s mission. The REACH program collaborates with the ACHIEVE Coalition and its multisectoral partners to work collaboratively to redress chronic disease burden and disparities among Black/African immigrants and refugees, infants, youth, adults, and elders.</w:t>
      </w:r>
    </w:p>
    <w:p w14:paraId="49EE0E9A" w14:textId="77777777" w:rsidR="004B00D0" w:rsidRDefault="004B00D0" w:rsidP="00A82466">
      <w:pPr>
        <w:pStyle w:val="Normal10pt"/>
      </w:pPr>
      <w:r>
        <w:t xml:space="preserve">As the number of older adults, particularly those with chronic conditions, continues to grow at a rapid pace with the aging of the Baby Boom generation, the need to increase and diversify program offerings is compounded. English and Spanish-language programs specializing in pain management, HIV-focused self-management, and diabetes prevention, have been identified as areas where growth is needed. </w:t>
      </w:r>
    </w:p>
    <w:p w14:paraId="0954B6D3" w14:textId="77777777" w:rsidR="004B00D0" w:rsidRDefault="004B00D0" w:rsidP="00A82466">
      <w:pPr>
        <w:pStyle w:val="Normal10pt"/>
      </w:pPr>
      <w:r>
        <w:t xml:space="preserve">ADVSD intends to offer an array of programs and choices throughout the year so that consumers and referral sources can easily connect with upcoming programs or join ongoing programming. Each year, prior to the start of the new fiscal year/funding period, ADVSD Contract Liaisons connect with the network of providers to plan for the upcoming year. During the 2019 fiscal year, the availability of Health Promotion programs was expanding, however, due to funding cuts at the State-level, programming was reduced and re-prioritized the following year. </w:t>
      </w:r>
    </w:p>
    <w:p w14:paraId="0162D317" w14:textId="40E068F2" w:rsidR="00956601" w:rsidRDefault="004B00D0" w:rsidP="00956601">
      <w:pPr>
        <w:pStyle w:val="Normal10pt"/>
      </w:pPr>
      <w:r>
        <w:t xml:space="preserve">Funding reductions have shifted ADVSD’s focus to increasing healthcare coordination. Establishing and strengthening relationships with local healthcare agencies and other health providers could potentially </w:t>
      </w:r>
      <w:r w:rsidR="00956601">
        <w:t>increase the</w:t>
      </w:r>
      <w:r>
        <w:t xml:space="preserve"> amount of program offerings and funding streams. Over the coming years ADVSD will look to strengthen regional and local partnerships related to Health Promotion activities.  ADVSD is an active member in the Oregon Wellness Network (OWN), a division of the Oregon Association Area Agencies on Aging and Disabilities (O4AD), which was developed to help individual AAAs create a value proposition for the social services they provide.  ADVSD has been promoting Evidence Based Health Promotion activities and services to health system partners and has been exploring opportunities for Medicare reimbursement through OWN in this service area. ADVSD continues to seek partnerships with other local entities, such as Portland Parks and Recreation and REACH.  These kinds of partnerships are deeply connected to Age-Friendly work, seeking to make Multnomah County and the City of </w:t>
      </w:r>
      <w:r>
        <w:lastRenderedPageBreak/>
        <w:t>Portland truly Age-Friendly communities, offering multigenerational coordination of programs for health and wellness.</w:t>
      </w:r>
    </w:p>
    <w:p w14:paraId="449CA3CF" w14:textId="75BA2678" w:rsidR="00956601" w:rsidRDefault="00956601" w:rsidP="00956601">
      <w:pPr>
        <w:pStyle w:val="NormalNoSpc"/>
        <w:sectPr w:rsidR="00956601" w:rsidSect="00956601">
          <w:headerReference w:type="default" r:id="rId64"/>
          <w:footerReference w:type="default" r:id="rId65"/>
          <w:pgSz w:w="12240" w:h="15840" w:code="1"/>
          <w:pgMar w:top="1008" w:right="1080" w:bottom="864" w:left="1080" w:header="432" w:footer="432" w:gutter="0"/>
          <w:cols w:space="720"/>
          <w:docGrid w:linePitch="360"/>
        </w:sectPr>
      </w:pPr>
    </w:p>
    <w:p w14:paraId="74588844" w14:textId="10F5EEFC" w:rsidR="0058302E" w:rsidRPr="00C14283" w:rsidRDefault="0058302E" w:rsidP="00C14283">
      <w:pPr>
        <w:pStyle w:val="SectionSubheading"/>
      </w:pPr>
      <w:bookmarkStart w:id="530" w:name="_Toc73720828"/>
      <w:r w:rsidRPr="00C14283">
        <w:lastRenderedPageBreak/>
        <w:t>Health Promotion Goals and Objectives</w:t>
      </w:r>
      <w:bookmarkEnd w:id="522"/>
      <w:bookmarkEnd w:id="523"/>
      <w:bookmarkEnd w:id="530"/>
    </w:p>
    <w:p w14:paraId="0370A0A1" w14:textId="77777777" w:rsidR="0058302E" w:rsidRDefault="0058302E" w:rsidP="008135F6">
      <w:pPr>
        <w:pStyle w:val="SubheadingItem6"/>
        <w:numPr>
          <w:ilvl w:val="0"/>
          <w:numId w:val="56"/>
        </w:numPr>
      </w:pPr>
      <w:bookmarkStart w:id="531" w:name="_Toc67394279"/>
      <w:bookmarkStart w:id="532" w:name="_Toc67394744"/>
      <w:bookmarkStart w:id="533" w:name="_Toc67571469"/>
      <w:bookmarkStart w:id="534" w:name="_Toc67576139"/>
      <w:bookmarkStart w:id="535" w:name="_Toc67576551"/>
      <w:bookmarkStart w:id="536" w:name="_Toc67676730"/>
      <w:bookmarkStart w:id="537" w:name="_Toc67686747"/>
      <w:bookmarkStart w:id="538" w:name="_Toc68107794"/>
      <w:bookmarkStart w:id="539" w:name="_Toc68187182"/>
      <w:bookmarkStart w:id="540" w:name="_Toc73626989"/>
      <w:bookmarkStart w:id="541" w:name="_Toc73720829"/>
      <w:r w:rsidRPr="006E6BC4">
        <w:t>Older adults and people with disabilities are strongly connected to their community in support of their wellbeing and physical and mental health</w:t>
      </w:r>
      <w:r>
        <w:t>.</w:t>
      </w:r>
      <w:bookmarkEnd w:id="531"/>
      <w:bookmarkEnd w:id="532"/>
      <w:bookmarkEnd w:id="533"/>
      <w:bookmarkEnd w:id="534"/>
      <w:bookmarkEnd w:id="535"/>
      <w:bookmarkEnd w:id="536"/>
      <w:bookmarkEnd w:id="537"/>
      <w:bookmarkEnd w:id="538"/>
      <w:bookmarkEnd w:id="539"/>
      <w:bookmarkEnd w:id="540"/>
      <w:bookmarkEnd w:id="541"/>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6D463D4" w14:textId="77777777" w:rsidTr="008A7D74">
        <w:trPr>
          <w:cantSplit/>
          <w:tblHeader/>
          <w:jc w:val="center"/>
        </w:trPr>
        <w:tc>
          <w:tcPr>
            <w:tcW w:w="3168" w:type="dxa"/>
            <w:vMerge w:val="restart"/>
            <w:tcBorders>
              <w:top w:val="nil"/>
              <w:left w:val="nil"/>
            </w:tcBorders>
            <w:vAlign w:val="bottom"/>
          </w:tcPr>
          <w:p w14:paraId="12CEE0C9" w14:textId="77777777" w:rsidR="0058302E" w:rsidRPr="00626C9A" w:rsidRDefault="0058302E" w:rsidP="008A7D74">
            <w:pPr>
              <w:pStyle w:val="TableAP5"/>
              <w:rPr>
                <w:b/>
                <w:bCs/>
              </w:rPr>
            </w:pPr>
          </w:p>
        </w:tc>
        <w:tc>
          <w:tcPr>
            <w:tcW w:w="3168" w:type="dxa"/>
            <w:vMerge w:val="restart"/>
            <w:vAlign w:val="bottom"/>
          </w:tcPr>
          <w:p w14:paraId="25923D83" w14:textId="77777777" w:rsidR="0058302E" w:rsidRPr="00626C9A" w:rsidRDefault="0058302E" w:rsidP="008A7D74">
            <w:pPr>
              <w:pStyle w:val="TableAP5"/>
              <w:rPr>
                <w:b/>
                <w:bCs/>
              </w:rPr>
            </w:pPr>
            <w:r w:rsidRPr="00626C9A">
              <w:rPr>
                <w:b/>
                <w:bCs/>
              </w:rPr>
              <w:t>Key Tasks</w:t>
            </w:r>
          </w:p>
        </w:tc>
        <w:tc>
          <w:tcPr>
            <w:tcW w:w="2448" w:type="dxa"/>
            <w:vMerge w:val="restart"/>
            <w:vAlign w:val="bottom"/>
          </w:tcPr>
          <w:p w14:paraId="764E90CB" w14:textId="77777777" w:rsidR="0058302E" w:rsidRPr="00626C9A" w:rsidRDefault="0058302E" w:rsidP="008A7D74">
            <w:pPr>
              <w:pStyle w:val="TableAP5"/>
              <w:rPr>
                <w:b/>
                <w:bCs/>
              </w:rPr>
            </w:pPr>
            <w:r w:rsidRPr="00626C9A">
              <w:rPr>
                <w:b/>
                <w:bCs/>
              </w:rPr>
              <w:t>Lead Position and Entity</w:t>
            </w:r>
          </w:p>
        </w:tc>
        <w:tc>
          <w:tcPr>
            <w:tcW w:w="2592" w:type="dxa"/>
            <w:gridSpan w:val="2"/>
            <w:tcBorders>
              <w:bottom w:val="nil"/>
            </w:tcBorders>
            <w:vAlign w:val="bottom"/>
          </w:tcPr>
          <w:p w14:paraId="3F15C384" w14:textId="77777777" w:rsidR="0058302E" w:rsidRPr="00626C9A" w:rsidRDefault="0058302E" w:rsidP="008A7D74">
            <w:pPr>
              <w:pStyle w:val="TableAP5"/>
              <w:rPr>
                <w:b/>
                <w:bCs/>
              </w:rPr>
            </w:pPr>
            <w:r w:rsidRPr="00626C9A">
              <w:rPr>
                <w:b/>
                <w:bCs/>
              </w:rPr>
              <w:t>Time Frame for Action</w:t>
            </w:r>
          </w:p>
          <w:p w14:paraId="40FA7DE3" w14:textId="77777777" w:rsidR="0058302E" w:rsidRPr="00626C9A" w:rsidRDefault="0058302E" w:rsidP="008A7D74">
            <w:pPr>
              <w:pStyle w:val="TableAP5"/>
              <w:rPr>
                <w:b/>
                <w:bCs/>
              </w:rPr>
            </w:pPr>
            <w:r w:rsidRPr="00626C9A">
              <w:rPr>
                <w:b/>
                <w:bCs/>
              </w:rPr>
              <w:t>(Month/year)</w:t>
            </w:r>
          </w:p>
        </w:tc>
        <w:tc>
          <w:tcPr>
            <w:tcW w:w="3456" w:type="dxa"/>
            <w:vMerge w:val="restart"/>
            <w:vAlign w:val="bottom"/>
          </w:tcPr>
          <w:p w14:paraId="64BC4C9F" w14:textId="77777777" w:rsidR="0058302E" w:rsidRPr="00626C9A" w:rsidRDefault="0058302E" w:rsidP="008A7D74">
            <w:pPr>
              <w:pStyle w:val="TableAP5"/>
              <w:rPr>
                <w:b/>
                <w:bCs/>
              </w:rPr>
            </w:pPr>
            <w:r w:rsidRPr="00626C9A">
              <w:rPr>
                <w:b/>
                <w:bCs/>
              </w:rPr>
              <w:t>Accomplishment or Update</w:t>
            </w:r>
          </w:p>
        </w:tc>
      </w:tr>
      <w:tr w:rsidR="0058302E" w:rsidRPr="001764ED" w14:paraId="227F2820" w14:textId="77777777" w:rsidTr="008A7D74">
        <w:trPr>
          <w:cantSplit/>
          <w:jc w:val="center"/>
        </w:trPr>
        <w:tc>
          <w:tcPr>
            <w:tcW w:w="3168" w:type="dxa"/>
            <w:vMerge/>
            <w:tcBorders>
              <w:left w:val="nil"/>
            </w:tcBorders>
          </w:tcPr>
          <w:p w14:paraId="3D067D5B" w14:textId="77777777" w:rsidR="0058302E" w:rsidRPr="001764ED" w:rsidRDefault="0058302E" w:rsidP="008A7D74">
            <w:pPr>
              <w:pStyle w:val="TableAP5"/>
            </w:pPr>
          </w:p>
        </w:tc>
        <w:tc>
          <w:tcPr>
            <w:tcW w:w="3168" w:type="dxa"/>
            <w:vMerge/>
          </w:tcPr>
          <w:p w14:paraId="3D03CE85" w14:textId="77777777" w:rsidR="0058302E" w:rsidRPr="001764ED" w:rsidRDefault="0058302E" w:rsidP="008A7D74">
            <w:pPr>
              <w:pStyle w:val="TableAP5"/>
            </w:pPr>
          </w:p>
        </w:tc>
        <w:tc>
          <w:tcPr>
            <w:tcW w:w="2448" w:type="dxa"/>
            <w:vMerge/>
          </w:tcPr>
          <w:p w14:paraId="5616A293" w14:textId="77777777" w:rsidR="0058302E" w:rsidRDefault="0058302E" w:rsidP="008A7D74">
            <w:pPr>
              <w:pStyle w:val="TableAP5"/>
            </w:pPr>
          </w:p>
        </w:tc>
        <w:tc>
          <w:tcPr>
            <w:tcW w:w="1296" w:type="dxa"/>
            <w:tcBorders>
              <w:top w:val="nil"/>
            </w:tcBorders>
          </w:tcPr>
          <w:p w14:paraId="3D67CE93" w14:textId="77777777" w:rsidR="0058302E" w:rsidRPr="001764ED" w:rsidRDefault="0058302E" w:rsidP="008A7D74">
            <w:pPr>
              <w:pStyle w:val="TableAP5"/>
            </w:pPr>
            <w:r>
              <w:t>Start Date</w:t>
            </w:r>
          </w:p>
        </w:tc>
        <w:tc>
          <w:tcPr>
            <w:tcW w:w="1296" w:type="dxa"/>
            <w:tcBorders>
              <w:top w:val="nil"/>
            </w:tcBorders>
          </w:tcPr>
          <w:p w14:paraId="526CA9D4" w14:textId="77777777" w:rsidR="0058302E" w:rsidRPr="001764ED" w:rsidRDefault="0058302E" w:rsidP="008A7D74">
            <w:pPr>
              <w:pStyle w:val="TableAP5"/>
            </w:pPr>
            <w:r>
              <w:t>End Date</w:t>
            </w:r>
          </w:p>
        </w:tc>
        <w:tc>
          <w:tcPr>
            <w:tcW w:w="3456" w:type="dxa"/>
            <w:vMerge/>
          </w:tcPr>
          <w:p w14:paraId="2DBC0E59" w14:textId="77777777" w:rsidR="0058302E" w:rsidRPr="001764ED" w:rsidRDefault="0058302E" w:rsidP="008A7D74">
            <w:pPr>
              <w:pStyle w:val="TableAP5"/>
            </w:pPr>
          </w:p>
        </w:tc>
      </w:tr>
      <w:tr w:rsidR="0058302E" w:rsidRPr="001764ED" w14:paraId="05F5579A" w14:textId="77777777" w:rsidTr="008A7D74">
        <w:trPr>
          <w:cantSplit/>
          <w:jc w:val="center"/>
        </w:trPr>
        <w:tc>
          <w:tcPr>
            <w:tcW w:w="3168" w:type="dxa"/>
            <w:vMerge w:val="restart"/>
          </w:tcPr>
          <w:p w14:paraId="03332B85" w14:textId="77777777" w:rsidR="0058302E" w:rsidRPr="00626C9A" w:rsidRDefault="0058302E" w:rsidP="008A7D74">
            <w:pPr>
              <w:pStyle w:val="TableAP5"/>
              <w:spacing w:after="120"/>
              <w:rPr>
                <w:b/>
                <w:bCs/>
                <w:szCs w:val="26"/>
              </w:rPr>
            </w:pPr>
            <w:r w:rsidRPr="00626C9A">
              <w:rPr>
                <w:b/>
                <w:bCs/>
                <w:szCs w:val="26"/>
              </w:rPr>
              <w:t>Measurable Objective</w:t>
            </w:r>
          </w:p>
          <w:p w14:paraId="5D194343" w14:textId="77777777" w:rsidR="0058302E" w:rsidRPr="001764ED" w:rsidRDefault="0058302E" w:rsidP="008A7D74">
            <w:pPr>
              <w:pStyle w:val="TableAP5"/>
            </w:pPr>
            <w:r w:rsidRPr="006E6BC4">
              <w:t>Increase availability of health promotion classes and activities for older adults through partnership and network development.</w:t>
            </w:r>
          </w:p>
        </w:tc>
        <w:tc>
          <w:tcPr>
            <w:tcW w:w="3168" w:type="dxa"/>
          </w:tcPr>
          <w:p w14:paraId="2D365927" w14:textId="77777777" w:rsidR="0058302E" w:rsidRPr="001764ED" w:rsidRDefault="0058302E" w:rsidP="008135F6">
            <w:pPr>
              <w:pStyle w:val="TableAP5"/>
              <w:numPr>
                <w:ilvl w:val="0"/>
                <w:numId w:val="57"/>
              </w:numPr>
              <w:ind w:left="288" w:hanging="288"/>
            </w:pPr>
            <w:r w:rsidRPr="006E6BC4">
              <w:t>Bolster partnership with health systems, aging services partners, and the Oregon Wellness Network (OWN) to leverage resources</w:t>
            </w:r>
            <w:r>
              <w:t>.</w:t>
            </w:r>
          </w:p>
        </w:tc>
        <w:tc>
          <w:tcPr>
            <w:tcW w:w="2448" w:type="dxa"/>
          </w:tcPr>
          <w:p w14:paraId="190708A8" w14:textId="77777777" w:rsidR="0058302E" w:rsidRPr="001764ED" w:rsidRDefault="0058302E" w:rsidP="008A7D74">
            <w:pPr>
              <w:pStyle w:val="TableAP3"/>
            </w:pPr>
            <w:r w:rsidRPr="001A3EE1">
              <w:rPr>
                <w:w w:val="90"/>
              </w:rPr>
              <w:t>Community Services manager, program manager</w:t>
            </w:r>
          </w:p>
        </w:tc>
        <w:tc>
          <w:tcPr>
            <w:tcW w:w="1296" w:type="dxa"/>
          </w:tcPr>
          <w:p w14:paraId="3DE3E68E" w14:textId="77777777" w:rsidR="0058302E" w:rsidRPr="001764ED" w:rsidRDefault="0058302E" w:rsidP="008A7D74">
            <w:pPr>
              <w:pStyle w:val="TableAP5"/>
            </w:pPr>
            <w:r>
              <w:t>July 2021</w:t>
            </w:r>
          </w:p>
        </w:tc>
        <w:tc>
          <w:tcPr>
            <w:tcW w:w="1296" w:type="dxa"/>
          </w:tcPr>
          <w:p w14:paraId="6B10A109" w14:textId="05F7E936" w:rsidR="0058302E" w:rsidRPr="001764ED" w:rsidRDefault="006679EE" w:rsidP="008A7D74">
            <w:pPr>
              <w:pStyle w:val="TableAP5"/>
            </w:pPr>
            <w:r>
              <w:t>June 2025</w:t>
            </w:r>
          </w:p>
        </w:tc>
        <w:tc>
          <w:tcPr>
            <w:tcW w:w="3456" w:type="dxa"/>
          </w:tcPr>
          <w:p w14:paraId="77FED319" w14:textId="622FAC38" w:rsidR="0058302E" w:rsidRPr="001764ED" w:rsidRDefault="007C1AC2" w:rsidP="008A7D74">
            <w:pPr>
              <w:pStyle w:val="TableAP5"/>
            </w:pPr>
            <w:ins w:id="542" w:author="07/28/2022" w:date="2022-07-28T16:02:00Z">
              <w:r w:rsidRPr="007B1CB8">
                <w:t xml:space="preserve">Community Services Manager and Program Manager are actively participating in OWN and seeking additional connections in health care. </w:t>
              </w:r>
            </w:ins>
          </w:p>
        </w:tc>
      </w:tr>
      <w:tr w:rsidR="0058302E" w:rsidRPr="001764ED" w14:paraId="6D82C3D2" w14:textId="77777777" w:rsidTr="008A7D74">
        <w:trPr>
          <w:cantSplit/>
          <w:jc w:val="center"/>
        </w:trPr>
        <w:tc>
          <w:tcPr>
            <w:tcW w:w="3168" w:type="dxa"/>
            <w:vMerge/>
          </w:tcPr>
          <w:p w14:paraId="302E699E" w14:textId="77777777" w:rsidR="0058302E" w:rsidRPr="001764ED" w:rsidRDefault="0058302E" w:rsidP="008A7D74">
            <w:pPr>
              <w:pStyle w:val="TableAP5"/>
            </w:pPr>
          </w:p>
        </w:tc>
        <w:tc>
          <w:tcPr>
            <w:tcW w:w="3168" w:type="dxa"/>
          </w:tcPr>
          <w:p w14:paraId="7F968E7D" w14:textId="77777777" w:rsidR="0058302E" w:rsidRPr="001764ED" w:rsidRDefault="0058302E" w:rsidP="008135F6">
            <w:pPr>
              <w:pStyle w:val="TableAP5"/>
              <w:numPr>
                <w:ilvl w:val="0"/>
                <w:numId w:val="57"/>
              </w:numPr>
              <w:ind w:left="288" w:hanging="288"/>
            </w:pPr>
            <w:r w:rsidRPr="006E6BC4">
              <w:t>Increased availability of physical activity programs in virtually and in person provided by community-specific providers.</w:t>
            </w:r>
          </w:p>
        </w:tc>
        <w:tc>
          <w:tcPr>
            <w:tcW w:w="2448" w:type="dxa"/>
          </w:tcPr>
          <w:p w14:paraId="4DE5452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6F9B9B3F" w14:textId="77777777" w:rsidR="0058302E" w:rsidRPr="001764ED" w:rsidRDefault="0058302E" w:rsidP="008A7D74">
            <w:pPr>
              <w:pStyle w:val="TableAP5"/>
            </w:pPr>
            <w:r>
              <w:t>July 2021</w:t>
            </w:r>
          </w:p>
        </w:tc>
        <w:tc>
          <w:tcPr>
            <w:tcW w:w="1296" w:type="dxa"/>
          </w:tcPr>
          <w:p w14:paraId="3F9FC02A" w14:textId="1620323F" w:rsidR="0058302E" w:rsidRPr="001764ED" w:rsidRDefault="006679EE" w:rsidP="008A7D74">
            <w:pPr>
              <w:pStyle w:val="TableAP5"/>
            </w:pPr>
            <w:r>
              <w:t>June 2025</w:t>
            </w:r>
          </w:p>
        </w:tc>
        <w:tc>
          <w:tcPr>
            <w:tcW w:w="3456" w:type="dxa"/>
          </w:tcPr>
          <w:p w14:paraId="6E9BE3E5" w14:textId="59EED801" w:rsidR="0058302E" w:rsidRPr="001764ED" w:rsidRDefault="00D538D7" w:rsidP="008A7D74">
            <w:pPr>
              <w:pStyle w:val="TableAP5"/>
            </w:pPr>
            <w:ins w:id="543" w:author="07/28/2022" w:date="2022-07-28T16:02:00Z">
              <w:r w:rsidRPr="007B1CB8">
                <w:rPr>
                  <w:color w:val="000000"/>
                  <w:szCs w:val="26"/>
                </w:rPr>
                <w:t xml:space="preserve">Five </w:t>
              </w:r>
              <w:r w:rsidR="007C1AC2" w:rsidRPr="007B1CB8">
                <w:rPr>
                  <w:color w:val="000000"/>
                  <w:szCs w:val="26"/>
                </w:rPr>
                <w:t>of seven community partner agencies for older adults provided EBHP courses, virtually, and then in person for two agencies in Spring 2022. The courses provided included: TaiChi, Diabetes Prevention &amp; M</w:t>
              </w:r>
              <w:r w:rsidRPr="007B1CB8">
                <w:rPr>
                  <w:color w:val="000000"/>
                  <w:szCs w:val="26"/>
                </w:rPr>
                <w:t>anage</w:t>
              </w:r>
              <w:r w:rsidR="007C1AC2" w:rsidRPr="007B1CB8">
                <w:rPr>
                  <w:color w:val="000000"/>
                  <w:szCs w:val="26"/>
                </w:rPr>
                <w:t>m</w:t>
              </w:r>
              <w:r w:rsidRPr="007B1CB8">
                <w:rPr>
                  <w:color w:val="000000"/>
                  <w:szCs w:val="26"/>
                </w:rPr>
                <w:t>en</w:t>
              </w:r>
              <w:r w:rsidR="007C1AC2" w:rsidRPr="007B1CB8">
                <w:rPr>
                  <w:color w:val="000000"/>
                  <w:szCs w:val="26"/>
                </w:rPr>
                <w:t>t, Arthritis Exercises, Walking, Living well w</w:t>
              </w:r>
              <w:r w:rsidRPr="007B1CB8">
                <w:rPr>
                  <w:color w:val="000000"/>
                  <w:szCs w:val="26"/>
                </w:rPr>
                <w:t xml:space="preserve">ith </w:t>
              </w:r>
              <w:r w:rsidR="007C1AC2" w:rsidRPr="007B1CB8">
                <w:rPr>
                  <w:color w:val="000000"/>
                  <w:szCs w:val="26"/>
                </w:rPr>
                <w:t>chronic health conditions, and PEARLS [Program to Enc</w:t>
              </w:r>
              <w:r w:rsidR="007B1CB8">
                <w:rPr>
                  <w:color w:val="000000"/>
                  <w:szCs w:val="26"/>
                </w:rPr>
                <w:t>ourage Active Rewarding Lives].</w:t>
              </w:r>
            </w:ins>
          </w:p>
        </w:tc>
      </w:tr>
      <w:tr w:rsidR="0058302E" w:rsidRPr="001764ED" w14:paraId="6CD557AB" w14:textId="77777777" w:rsidTr="008A7D74">
        <w:trPr>
          <w:cantSplit/>
          <w:jc w:val="center"/>
        </w:trPr>
        <w:tc>
          <w:tcPr>
            <w:tcW w:w="3168" w:type="dxa"/>
            <w:vMerge/>
          </w:tcPr>
          <w:p w14:paraId="4C9F4467" w14:textId="77777777" w:rsidR="0058302E" w:rsidRPr="001764ED" w:rsidRDefault="0058302E" w:rsidP="008A7D74">
            <w:pPr>
              <w:pStyle w:val="TableAP5"/>
            </w:pPr>
          </w:p>
        </w:tc>
        <w:tc>
          <w:tcPr>
            <w:tcW w:w="3168" w:type="dxa"/>
          </w:tcPr>
          <w:p w14:paraId="150FF9AA" w14:textId="77777777" w:rsidR="0058302E" w:rsidRPr="001764ED" w:rsidRDefault="0058302E" w:rsidP="008135F6">
            <w:pPr>
              <w:pStyle w:val="TableAP5"/>
              <w:numPr>
                <w:ilvl w:val="0"/>
                <w:numId w:val="57"/>
              </w:numPr>
              <w:ind w:left="288" w:hanging="288"/>
            </w:pPr>
            <w:r w:rsidRPr="006E6BC4">
              <w:t>Increase coordination with Multnomah County Health Department Public Health.</w:t>
            </w:r>
          </w:p>
        </w:tc>
        <w:tc>
          <w:tcPr>
            <w:tcW w:w="2448" w:type="dxa"/>
          </w:tcPr>
          <w:p w14:paraId="20E9A4DC"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E6644F1" w14:textId="3AE17B46" w:rsidR="0058302E" w:rsidRPr="001764ED" w:rsidRDefault="006679EE" w:rsidP="008A7D74">
            <w:pPr>
              <w:pStyle w:val="TableAP5"/>
            </w:pPr>
            <w:ins w:id="544" w:author="07/28/2022" w:date="2022-07-28T16:02:00Z">
              <w:r w:rsidRPr="007B1CB8">
                <w:t>J</w:t>
              </w:r>
              <w:r w:rsidR="007C1AC2" w:rsidRPr="007B1CB8">
                <w:t>anuary</w:t>
              </w:r>
              <w:r w:rsidRPr="007B1CB8">
                <w:t xml:space="preserve"> 202</w:t>
              </w:r>
              <w:r w:rsidR="007C1AC2" w:rsidRPr="007B1CB8">
                <w:t>3</w:t>
              </w:r>
            </w:ins>
            <w:del w:id="545" w:author="07/28/2022" w:date="2022-07-28T16:02:00Z">
              <w:r>
                <w:delText>July 2021</w:delText>
              </w:r>
            </w:del>
          </w:p>
        </w:tc>
        <w:tc>
          <w:tcPr>
            <w:tcW w:w="1296" w:type="dxa"/>
          </w:tcPr>
          <w:p w14:paraId="746FB427" w14:textId="2EF3E8D8" w:rsidR="0058302E" w:rsidRPr="001764ED" w:rsidRDefault="006679EE" w:rsidP="008A7D74">
            <w:pPr>
              <w:pStyle w:val="TableAP5"/>
            </w:pPr>
            <w:r>
              <w:t>June 2025</w:t>
            </w:r>
          </w:p>
        </w:tc>
        <w:tc>
          <w:tcPr>
            <w:tcW w:w="3456" w:type="dxa"/>
          </w:tcPr>
          <w:p w14:paraId="7C5F3DDE" w14:textId="77430F42" w:rsidR="0058302E" w:rsidRPr="001764ED" w:rsidRDefault="007C1AC2" w:rsidP="008A7D74">
            <w:pPr>
              <w:pStyle w:val="TableAP5"/>
            </w:pPr>
            <w:ins w:id="546" w:author="07/28/2022" w:date="2022-07-28T16:02:00Z">
              <w:r w:rsidRPr="007B1CB8">
                <w:t>Timeframe changed due to capacity related to ongoing COVID response work.</w:t>
              </w:r>
            </w:ins>
          </w:p>
        </w:tc>
      </w:tr>
      <w:tr w:rsidR="0058302E" w:rsidRPr="001764ED" w14:paraId="74B3881C" w14:textId="77777777" w:rsidTr="008A7D74">
        <w:trPr>
          <w:cantSplit/>
          <w:jc w:val="center"/>
        </w:trPr>
        <w:tc>
          <w:tcPr>
            <w:tcW w:w="3168" w:type="dxa"/>
            <w:vMerge/>
          </w:tcPr>
          <w:p w14:paraId="4F913C39" w14:textId="77777777" w:rsidR="0058302E" w:rsidRPr="001764ED" w:rsidRDefault="0058302E" w:rsidP="008A7D74">
            <w:pPr>
              <w:pStyle w:val="TableAP5"/>
            </w:pPr>
          </w:p>
        </w:tc>
        <w:tc>
          <w:tcPr>
            <w:tcW w:w="3168" w:type="dxa"/>
          </w:tcPr>
          <w:p w14:paraId="11C02F5A" w14:textId="77777777" w:rsidR="0058302E" w:rsidRPr="006A3716" w:rsidRDefault="0058302E" w:rsidP="008135F6">
            <w:pPr>
              <w:pStyle w:val="TableAP5"/>
              <w:numPr>
                <w:ilvl w:val="0"/>
                <w:numId w:val="57"/>
              </w:numPr>
              <w:ind w:left="288" w:hanging="288"/>
            </w:pPr>
            <w:r w:rsidRPr="006E6BC4">
              <w:t>Expand funding for programs with OWN.</w:t>
            </w:r>
          </w:p>
        </w:tc>
        <w:tc>
          <w:tcPr>
            <w:tcW w:w="2448" w:type="dxa"/>
          </w:tcPr>
          <w:p w14:paraId="14E53E9A"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99F688C" w14:textId="77777777" w:rsidR="0058302E" w:rsidRPr="001764ED" w:rsidRDefault="0058302E" w:rsidP="008A7D74">
            <w:pPr>
              <w:pStyle w:val="TableAP5"/>
            </w:pPr>
            <w:r>
              <w:t>July 2021</w:t>
            </w:r>
          </w:p>
        </w:tc>
        <w:tc>
          <w:tcPr>
            <w:tcW w:w="1296" w:type="dxa"/>
          </w:tcPr>
          <w:p w14:paraId="337A8B17" w14:textId="04CE66DD" w:rsidR="0058302E" w:rsidRPr="001764ED" w:rsidRDefault="00AE3618" w:rsidP="008A7D74">
            <w:pPr>
              <w:pStyle w:val="TableAP5"/>
            </w:pPr>
            <w:r>
              <w:t>June 2025</w:t>
            </w:r>
          </w:p>
        </w:tc>
        <w:tc>
          <w:tcPr>
            <w:tcW w:w="3456" w:type="dxa"/>
          </w:tcPr>
          <w:p w14:paraId="7F36CF16" w14:textId="62AD4738" w:rsidR="0058302E" w:rsidRPr="001764ED" w:rsidRDefault="00D538D7" w:rsidP="008A7D74">
            <w:pPr>
              <w:pStyle w:val="TableAP5"/>
            </w:pPr>
            <w:ins w:id="547" w:author="07/28/2022" w:date="2022-07-28T16:02:00Z">
              <w:r w:rsidRPr="007B1CB8">
                <w:rPr>
                  <w:color w:val="000000"/>
                  <w:szCs w:val="26"/>
                </w:rPr>
                <w:t>In collaboration with OWN, the Metro Care Transitions Program has expanded. The MCTP Contract with Providence Health Systems now includes Providence Newberg.  NWSDS, AAA that covers Yamhill county, is now part of the collaborative program offering Care Transitions to prevent hospital readmissions.</w:t>
              </w:r>
            </w:ins>
          </w:p>
        </w:tc>
      </w:tr>
      <w:tr w:rsidR="0058302E" w:rsidRPr="001764ED" w14:paraId="7D099976" w14:textId="77777777" w:rsidTr="008A7D74">
        <w:trPr>
          <w:cantSplit/>
          <w:jc w:val="center"/>
        </w:trPr>
        <w:tc>
          <w:tcPr>
            <w:tcW w:w="3168" w:type="dxa"/>
            <w:vMerge/>
          </w:tcPr>
          <w:p w14:paraId="26798399" w14:textId="77777777" w:rsidR="0058302E" w:rsidRPr="001764ED" w:rsidRDefault="0058302E" w:rsidP="008A7D74">
            <w:pPr>
              <w:pStyle w:val="TableAP5"/>
            </w:pPr>
          </w:p>
        </w:tc>
        <w:tc>
          <w:tcPr>
            <w:tcW w:w="3168" w:type="dxa"/>
          </w:tcPr>
          <w:p w14:paraId="1EBA4DF0" w14:textId="77777777" w:rsidR="0058302E" w:rsidRPr="006A3716" w:rsidRDefault="0058302E" w:rsidP="008135F6">
            <w:pPr>
              <w:pStyle w:val="TableAP5"/>
              <w:numPr>
                <w:ilvl w:val="0"/>
                <w:numId w:val="57"/>
              </w:numPr>
              <w:ind w:left="288" w:hanging="288"/>
            </w:pPr>
            <w:r w:rsidRPr="006E6BC4">
              <w:t>Design staffing model to increase community utilization and support coordination among providers.</w:t>
            </w:r>
          </w:p>
        </w:tc>
        <w:tc>
          <w:tcPr>
            <w:tcW w:w="2448" w:type="dxa"/>
          </w:tcPr>
          <w:p w14:paraId="6C4CC35B"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57EF6BB9" w14:textId="2C920D15" w:rsidR="0058302E" w:rsidRPr="001764ED" w:rsidRDefault="0058302E" w:rsidP="008A7D74">
            <w:pPr>
              <w:pStyle w:val="TableAP5"/>
            </w:pPr>
            <w:r>
              <w:t xml:space="preserve">September </w:t>
            </w:r>
            <w:ins w:id="548" w:author="07/28/2022" w:date="2022-07-28T16:02:00Z">
              <w:r w:rsidRPr="007B1CB8">
                <w:t>202</w:t>
              </w:r>
              <w:r w:rsidR="00AF1250" w:rsidRPr="007B1CB8">
                <w:t>2</w:t>
              </w:r>
            </w:ins>
            <w:del w:id="549" w:author="07/28/2022" w:date="2022-07-28T16:02:00Z">
              <w:r>
                <w:delText>2021</w:delText>
              </w:r>
            </w:del>
          </w:p>
        </w:tc>
        <w:tc>
          <w:tcPr>
            <w:tcW w:w="1296" w:type="dxa"/>
          </w:tcPr>
          <w:p w14:paraId="1704872E" w14:textId="7A0C9B05" w:rsidR="0058302E" w:rsidRPr="001764ED" w:rsidRDefault="0058302E" w:rsidP="008A7D74">
            <w:pPr>
              <w:pStyle w:val="TableAP5"/>
            </w:pPr>
            <w:r>
              <w:t xml:space="preserve">December </w:t>
            </w:r>
            <w:ins w:id="550" w:author="07/28/2022" w:date="2022-07-28T16:02:00Z">
              <w:r w:rsidRPr="007B1CB8">
                <w:t>202</w:t>
              </w:r>
              <w:r w:rsidR="00AF1250" w:rsidRPr="007B1CB8">
                <w:t>2</w:t>
              </w:r>
            </w:ins>
            <w:del w:id="551" w:author="07/28/2022" w:date="2022-07-28T16:02:00Z">
              <w:r>
                <w:delText>2021</w:delText>
              </w:r>
            </w:del>
          </w:p>
        </w:tc>
        <w:tc>
          <w:tcPr>
            <w:tcW w:w="3456" w:type="dxa"/>
          </w:tcPr>
          <w:p w14:paraId="23C2A390" w14:textId="50A3F817" w:rsidR="0058302E" w:rsidRPr="001764ED" w:rsidRDefault="00AF1250" w:rsidP="008A7D74">
            <w:pPr>
              <w:pStyle w:val="TableAP5"/>
            </w:pPr>
            <w:ins w:id="552" w:author="07/28/2022" w:date="2022-07-28T16:02:00Z">
              <w:r w:rsidRPr="007B1CB8">
                <w:t>Timeframe changed due to capacity related to ongoing COVID response work.</w:t>
              </w:r>
            </w:ins>
          </w:p>
        </w:tc>
      </w:tr>
    </w:tbl>
    <w:p w14:paraId="74512F03" w14:textId="77777777" w:rsidR="0058302E" w:rsidRDefault="0058302E" w:rsidP="008135F6">
      <w:pPr>
        <w:pStyle w:val="SubheadingItem6"/>
        <w:numPr>
          <w:ilvl w:val="0"/>
          <w:numId w:val="56"/>
        </w:numPr>
      </w:pPr>
      <w:bookmarkStart w:id="553" w:name="_Toc67394280"/>
      <w:bookmarkStart w:id="554" w:name="_Toc67394745"/>
      <w:bookmarkStart w:id="555" w:name="_Toc67571470"/>
      <w:bookmarkStart w:id="556" w:name="_Toc67576140"/>
      <w:bookmarkStart w:id="557" w:name="_Toc67576552"/>
      <w:bookmarkStart w:id="558" w:name="_Toc67676731"/>
      <w:bookmarkStart w:id="559" w:name="_Toc67686748"/>
      <w:bookmarkStart w:id="560" w:name="_Toc68107795"/>
      <w:bookmarkStart w:id="561" w:name="_Toc68187183"/>
      <w:bookmarkStart w:id="562" w:name="_Toc73626990"/>
      <w:bookmarkStart w:id="563" w:name="_Toc73720830"/>
      <w:r w:rsidRPr="00606F87">
        <w:t>Older adults actively participate in health promotion activities to address chronic conditions, improve health, and decrease isolation.</w:t>
      </w:r>
      <w:bookmarkEnd w:id="553"/>
      <w:bookmarkEnd w:id="554"/>
      <w:bookmarkEnd w:id="555"/>
      <w:bookmarkEnd w:id="556"/>
      <w:bookmarkEnd w:id="557"/>
      <w:bookmarkEnd w:id="558"/>
      <w:bookmarkEnd w:id="559"/>
      <w:bookmarkEnd w:id="560"/>
      <w:bookmarkEnd w:id="561"/>
      <w:bookmarkEnd w:id="562"/>
      <w:bookmarkEnd w:id="563"/>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3DF744B5" w14:textId="77777777" w:rsidTr="008A7D74">
        <w:trPr>
          <w:cantSplit/>
          <w:tblHeader/>
          <w:jc w:val="center"/>
        </w:trPr>
        <w:tc>
          <w:tcPr>
            <w:tcW w:w="3168" w:type="dxa"/>
            <w:vMerge w:val="restart"/>
            <w:tcBorders>
              <w:top w:val="nil"/>
              <w:left w:val="nil"/>
            </w:tcBorders>
            <w:vAlign w:val="bottom"/>
          </w:tcPr>
          <w:p w14:paraId="69857CB3" w14:textId="77777777" w:rsidR="0058302E" w:rsidRPr="00626C9A" w:rsidRDefault="0058302E" w:rsidP="008A7D74">
            <w:pPr>
              <w:pStyle w:val="TableAP5"/>
              <w:rPr>
                <w:b/>
                <w:bCs/>
              </w:rPr>
            </w:pPr>
          </w:p>
        </w:tc>
        <w:tc>
          <w:tcPr>
            <w:tcW w:w="3168" w:type="dxa"/>
            <w:vMerge w:val="restart"/>
            <w:vAlign w:val="bottom"/>
          </w:tcPr>
          <w:p w14:paraId="410DCD8C" w14:textId="77777777" w:rsidR="0058302E" w:rsidRPr="00626C9A" w:rsidRDefault="0058302E" w:rsidP="008A7D74">
            <w:pPr>
              <w:pStyle w:val="TableAP5"/>
              <w:rPr>
                <w:b/>
                <w:bCs/>
              </w:rPr>
            </w:pPr>
            <w:r w:rsidRPr="00626C9A">
              <w:rPr>
                <w:b/>
                <w:bCs/>
              </w:rPr>
              <w:t>Key Tasks</w:t>
            </w:r>
          </w:p>
        </w:tc>
        <w:tc>
          <w:tcPr>
            <w:tcW w:w="2448" w:type="dxa"/>
            <w:vMerge w:val="restart"/>
            <w:vAlign w:val="bottom"/>
          </w:tcPr>
          <w:p w14:paraId="49934AA0" w14:textId="77777777" w:rsidR="0058302E" w:rsidRPr="00626C9A" w:rsidRDefault="0058302E" w:rsidP="008A7D74">
            <w:pPr>
              <w:pStyle w:val="TableAP5"/>
              <w:rPr>
                <w:b/>
                <w:bCs/>
              </w:rPr>
            </w:pPr>
            <w:r w:rsidRPr="00626C9A">
              <w:rPr>
                <w:b/>
                <w:bCs/>
              </w:rPr>
              <w:t>Lead Position and Entity</w:t>
            </w:r>
          </w:p>
        </w:tc>
        <w:tc>
          <w:tcPr>
            <w:tcW w:w="2592" w:type="dxa"/>
            <w:gridSpan w:val="2"/>
            <w:tcBorders>
              <w:bottom w:val="nil"/>
            </w:tcBorders>
            <w:vAlign w:val="bottom"/>
          </w:tcPr>
          <w:p w14:paraId="32A2C301" w14:textId="77777777" w:rsidR="0058302E" w:rsidRPr="00626C9A" w:rsidRDefault="0058302E" w:rsidP="008A7D74">
            <w:pPr>
              <w:pStyle w:val="TableAP5"/>
              <w:rPr>
                <w:b/>
                <w:bCs/>
              </w:rPr>
            </w:pPr>
            <w:r w:rsidRPr="00626C9A">
              <w:rPr>
                <w:b/>
                <w:bCs/>
              </w:rPr>
              <w:t>Time Frame for Action</w:t>
            </w:r>
          </w:p>
          <w:p w14:paraId="291FBFE7" w14:textId="77777777" w:rsidR="0058302E" w:rsidRPr="00626C9A" w:rsidRDefault="0058302E" w:rsidP="008A7D74">
            <w:pPr>
              <w:pStyle w:val="TableAP5"/>
              <w:rPr>
                <w:b/>
                <w:bCs/>
              </w:rPr>
            </w:pPr>
            <w:r w:rsidRPr="00626C9A">
              <w:rPr>
                <w:b/>
                <w:bCs/>
              </w:rPr>
              <w:t>(Month/year)</w:t>
            </w:r>
          </w:p>
        </w:tc>
        <w:tc>
          <w:tcPr>
            <w:tcW w:w="3456" w:type="dxa"/>
            <w:vMerge w:val="restart"/>
            <w:vAlign w:val="bottom"/>
          </w:tcPr>
          <w:p w14:paraId="4211BFC8" w14:textId="77777777" w:rsidR="0058302E" w:rsidRPr="00626C9A" w:rsidRDefault="0058302E" w:rsidP="008A7D74">
            <w:pPr>
              <w:pStyle w:val="TableAP5"/>
              <w:rPr>
                <w:b/>
                <w:bCs/>
              </w:rPr>
            </w:pPr>
            <w:r w:rsidRPr="00626C9A">
              <w:rPr>
                <w:b/>
                <w:bCs/>
              </w:rPr>
              <w:t>Accomplishment or Update</w:t>
            </w:r>
          </w:p>
        </w:tc>
      </w:tr>
      <w:tr w:rsidR="0058302E" w:rsidRPr="001764ED" w14:paraId="54A7E136" w14:textId="77777777" w:rsidTr="008A7D74">
        <w:trPr>
          <w:cantSplit/>
          <w:jc w:val="center"/>
        </w:trPr>
        <w:tc>
          <w:tcPr>
            <w:tcW w:w="3168" w:type="dxa"/>
            <w:vMerge/>
            <w:tcBorders>
              <w:left w:val="nil"/>
            </w:tcBorders>
          </w:tcPr>
          <w:p w14:paraId="5213A08E" w14:textId="77777777" w:rsidR="0058302E" w:rsidRPr="001764ED" w:rsidRDefault="0058302E" w:rsidP="008A7D74">
            <w:pPr>
              <w:pStyle w:val="TableAP5"/>
            </w:pPr>
          </w:p>
        </w:tc>
        <w:tc>
          <w:tcPr>
            <w:tcW w:w="3168" w:type="dxa"/>
            <w:vMerge/>
          </w:tcPr>
          <w:p w14:paraId="56034864" w14:textId="77777777" w:rsidR="0058302E" w:rsidRPr="001764ED" w:rsidRDefault="0058302E" w:rsidP="008A7D74">
            <w:pPr>
              <w:pStyle w:val="TableAP5"/>
            </w:pPr>
          </w:p>
        </w:tc>
        <w:tc>
          <w:tcPr>
            <w:tcW w:w="2448" w:type="dxa"/>
            <w:vMerge/>
          </w:tcPr>
          <w:p w14:paraId="56FD183E" w14:textId="77777777" w:rsidR="0058302E" w:rsidRDefault="0058302E" w:rsidP="008A7D74">
            <w:pPr>
              <w:pStyle w:val="TableAP5"/>
            </w:pPr>
          </w:p>
        </w:tc>
        <w:tc>
          <w:tcPr>
            <w:tcW w:w="1296" w:type="dxa"/>
            <w:tcBorders>
              <w:top w:val="nil"/>
            </w:tcBorders>
          </w:tcPr>
          <w:p w14:paraId="4697DC4A" w14:textId="77777777" w:rsidR="0058302E" w:rsidRPr="001764ED" w:rsidRDefault="0058302E" w:rsidP="008A7D74">
            <w:pPr>
              <w:pStyle w:val="TableAP5"/>
            </w:pPr>
            <w:r>
              <w:t>Start Date</w:t>
            </w:r>
          </w:p>
        </w:tc>
        <w:tc>
          <w:tcPr>
            <w:tcW w:w="1296" w:type="dxa"/>
            <w:tcBorders>
              <w:top w:val="nil"/>
            </w:tcBorders>
          </w:tcPr>
          <w:p w14:paraId="4AEACD96" w14:textId="77777777" w:rsidR="0058302E" w:rsidRPr="001764ED" w:rsidRDefault="0058302E" w:rsidP="008A7D74">
            <w:pPr>
              <w:pStyle w:val="TableAP5"/>
            </w:pPr>
            <w:r>
              <w:t>End Date</w:t>
            </w:r>
          </w:p>
        </w:tc>
        <w:tc>
          <w:tcPr>
            <w:tcW w:w="3456" w:type="dxa"/>
            <w:vMerge/>
          </w:tcPr>
          <w:p w14:paraId="2CDDD101" w14:textId="77777777" w:rsidR="0058302E" w:rsidRPr="001764ED" w:rsidRDefault="0058302E" w:rsidP="008A7D74">
            <w:pPr>
              <w:pStyle w:val="TableAP5"/>
            </w:pPr>
          </w:p>
        </w:tc>
      </w:tr>
      <w:tr w:rsidR="0058302E" w:rsidRPr="001764ED" w14:paraId="64CF3279" w14:textId="77777777" w:rsidTr="008A7D74">
        <w:trPr>
          <w:cantSplit/>
          <w:jc w:val="center"/>
        </w:trPr>
        <w:tc>
          <w:tcPr>
            <w:tcW w:w="3168" w:type="dxa"/>
            <w:vMerge w:val="restart"/>
          </w:tcPr>
          <w:p w14:paraId="4777CA41" w14:textId="77777777" w:rsidR="0058302E" w:rsidRPr="00626C9A" w:rsidRDefault="0058302E" w:rsidP="008A7D74">
            <w:pPr>
              <w:pStyle w:val="TableAP5"/>
              <w:spacing w:after="120"/>
              <w:rPr>
                <w:b/>
                <w:bCs/>
                <w:szCs w:val="26"/>
              </w:rPr>
            </w:pPr>
            <w:r w:rsidRPr="00626C9A">
              <w:rPr>
                <w:b/>
                <w:bCs/>
                <w:szCs w:val="26"/>
              </w:rPr>
              <w:t>Measurable Objective</w:t>
            </w:r>
          </w:p>
          <w:p w14:paraId="59970032" w14:textId="77777777" w:rsidR="0058302E" w:rsidRPr="001764ED" w:rsidRDefault="0058302E" w:rsidP="008A7D74">
            <w:pPr>
              <w:pStyle w:val="TableAP5"/>
            </w:pPr>
            <w:r w:rsidRPr="00606F87">
              <w:lastRenderedPageBreak/>
              <w:t>More older adults participate in activities to support their health and wellbeing.</w:t>
            </w:r>
          </w:p>
        </w:tc>
        <w:tc>
          <w:tcPr>
            <w:tcW w:w="3168" w:type="dxa"/>
          </w:tcPr>
          <w:p w14:paraId="10EF5D2D" w14:textId="77777777" w:rsidR="0058302E" w:rsidRPr="001764ED" w:rsidRDefault="0058302E" w:rsidP="008135F6">
            <w:pPr>
              <w:pStyle w:val="TableAP5"/>
              <w:numPr>
                <w:ilvl w:val="0"/>
                <w:numId w:val="58"/>
              </w:numPr>
              <w:ind w:left="288" w:hanging="288"/>
            </w:pPr>
            <w:r w:rsidRPr="00606F87">
              <w:lastRenderedPageBreak/>
              <w:t>Reestablish coordination and outreach network.</w:t>
            </w:r>
          </w:p>
        </w:tc>
        <w:tc>
          <w:tcPr>
            <w:tcW w:w="2448" w:type="dxa"/>
          </w:tcPr>
          <w:p w14:paraId="49D6471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C72ED1E" w14:textId="77777777" w:rsidR="0058302E" w:rsidRPr="001764ED" w:rsidRDefault="0058302E" w:rsidP="008A7D74">
            <w:pPr>
              <w:pStyle w:val="TableAP5"/>
            </w:pPr>
            <w:r>
              <w:t>January 2023</w:t>
            </w:r>
          </w:p>
        </w:tc>
        <w:tc>
          <w:tcPr>
            <w:tcW w:w="1296" w:type="dxa"/>
          </w:tcPr>
          <w:p w14:paraId="1FFF599D" w14:textId="77777777" w:rsidR="0058302E" w:rsidRPr="001764ED" w:rsidRDefault="0058302E" w:rsidP="008A7D74">
            <w:pPr>
              <w:pStyle w:val="TableAP5"/>
            </w:pPr>
            <w:r>
              <w:t>June 2024</w:t>
            </w:r>
          </w:p>
        </w:tc>
        <w:tc>
          <w:tcPr>
            <w:tcW w:w="3456" w:type="dxa"/>
          </w:tcPr>
          <w:p w14:paraId="221D9AFA" w14:textId="77777777" w:rsidR="0058302E" w:rsidRPr="001764ED" w:rsidRDefault="0058302E" w:rsidP="008A7D74">
            <w:pPr>
              <w:pStyle w:val="TableAP5"/>
            </w:pPr>
          </w:p>
        </w:tc>
      </w:tr>
      <w:tr w:rsidR="0058302E" w:rsidRPr="001764ED" w14:paraId="2EB60C87" w14:textId="77777777" w:rsidTr="008A7D74">
        <w:trPr>
          <w:cantSplit/>
          <w:jc w:val="center"/>
        </w:trPr>
        <w:tc>
          <w:tcPr>
            <w:tcW w:w="3168" w:type="dxa"/>
            <w:vMerge/>
          </w:tcPr>
          <w:p w14:paraId="7BD03AFF" w14:textId="77777777" w:rsidR="0058302E" w:rsidRPr="001764ED" w:rsidRDefault="0058302E" w:rsidP="008A7D74">
            <w:pPr>
              <w:pStyle w:val="TableAP5"/>
            </w:pPr>
          </w:p>
        </w:tc>
        <w:tc>
          <w:tcPr>
            <w:tcW w:w="3168" w:type="dxa"/>
          </w:tcPr>
          <w:p w14:paraId="7E74502E" w14:textId="77777777" w:rsidR="0058302E" w:rsidRPr="001764ED" w:rsidRDefault="0058302E" w:rsidP="008135F6">
            <w:pPr>
              <w:pStyle w:val="TableAP5"/>
              <w:numPr>
                <w:ilvl w:val="0"/>
                <w:numId w:val="58"/>
              </w:numPr>
              <w:ind w:left="288" w:hanging="288"/>
            </w:pPr>
            <w:r w:rsidRPr="00606F87">
              <w:t>Strengthen relationships with partners, such as public pools, gyms, and parks departments.</w:t>
            </w:r>
          </w:p>
        </w:tc>
        <w:tc>
          <w:tcPr>
            <w:tcW w:w="2448" w:type="dxa"/>
          </w:tcPr>
          <w:p w14:paraId="4F34E52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B48E1EA" w14:textId="77777777" w:rsidR="0058302E" w:rsidRPr="001764ED" w:rsidRDefault="0058302E" w:rsidP="008A7D74">
            <w:pPr>
              <w:pStyle w:val="TableAP5"/>
            </w:pPr>
            <w:r>
              <w:t>July 2022</w:t>
            </w:r>
          </w:p>
        </w:tc>
        <w:tc>
          <w:tcPr>
            <w:tcW w:w="1296" w:type="dxa"/>
          </w:tcPr>
          <w:p w14:paraId="760F9D6E" w14:textId="0BAC50EF" w:rsidR="0058302E" w:rsidRPr="001764ED" w:rsidRDefault="00AE3618" w:rsidP="008A7D74">
            <w:pPr>
              <w:pStyle w:val="TableAP5"/>
            </w:pPr>
            <w:r>
              <w:t>June 2025</w:t>
            </w:r>
          </w:p>
        </w:tc>
        <w:tc>
          <w:tcPr>
            <w:tcW w:w="3456" w:type="dxa"/>
          </w:tcPr>
          <w:p w14:paraId="5017737B" w14:textId="77777777" w:rsidR="0058302E" w:rsidRPr="001764ED" w:rsidRDefault="0058302E" w:rsidP="008A7D74">
            <w:pPr>
              <w:pStyle w:val="TableAP5"/>
            </w:pPr>
          </w:p>
        </w:tc>
      </w:tr>
      <w:tr w:rsidR="0058302E" w:rsidRPr="001764ED" w14:paraId="5C36C879" w14:textId="77777777" w:rsidTr="008A7D74">
        <w:trPr>
          <w:cantSplit/>
          <w:jc w:val="center"/>
        </w:trPr>
        <w:tc>
          <w:tcPr>
            <w:tcW w:w="3168" w:type="dxa"/>
            <w:vMerge/>
          </w:tcPr>
          <w:p w14:paraId="190B5E87" w14:textId="77777777" w:rsidR="0058302E" w:rsidRPr="001764ED" w:rsidRDefault="0058302E" w:rsidP="008A7D74">
            <w:pPr>
              <w:pStyle w:val="TableAP5"/>
            </w:pPr>
          </w:p>
        </w:tc>
        <w:tc>
          <w:tcPr>
            <w:tcW w:w="3168" w:type="dxa"/>
          </w:tcPr>
          <w:p w14:paraId="64361F75" w14:textId="77777777" w:rsidR="0058302E" w:rsidRPr="001764ED" w:rsidRDefault="0058302E" w:rsidP="008135F6">
            <w:pPr>
              <w:pStyle w:val="TableAP5"/>
              <w:numPr>
                <w:ilvl w:val="0"/>
                <w:numId w:val="58"/>
              </w:numPr>
              <w:ind w:left="288" w:hanging="288"/>
            </w:pPr>
            <w:r w:rsidRPr="00606F87">
              <w:t>Increase class offerings to community members who are historically and systemically marginalized based on their identities.</w:t>
            </w:r>
          </w:p>
        </w:tc>
        <w:tc>
          <w:tcPr>
            <w:tcW w:w="2448" w:type="dxa"/>
          </w:tcPr>
          <w:p w14:paraId="0B61B11C"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DD43E56" w14:textId="77777777" w:rsidR="0058302E" w:rsidRPr="001764ED" w:rsidRDefault="0058302E" w:rsidP="008A7D74">
            <w:pPr>
              <w:pStyle w:val="TableAP5"/>
            </w:pPr>
            <w:r>
              <w:t>July 2022</w:t>
            </w:r>
          </w:p>
        </w:tc>
        <w:tc>
          <w:tcPr>
            <w:tcW w:w="1296" w:type="dxa"/>
          </w:tcPr>
          <w:p w14:paraId="126847CE" w14:textId="421B0F17" w:rsidR="0058302E" w:rsidRPr="001764ED" w:rsidRDefault="00AE3618" w:rsidP="008A7D74">
            <w:pPr>
              <w:pStyle w:val="TableAP5"/>
            </w:pPr>
            <w:r>
              <w:t>June 2025</w:t>
            </w:r>
          </w:p>
        </w:tc>
        <w:tc>
          <w:tcPr>
            <w:tcW w:w="3456" w:type="dxa"/>
          </w:tcPr>
          <w:p w14:paraId="45976627" w14:textId="77777777" w:rsidR="0058302E" w:rsidRPr="001764ED" w:rsidRDefault="0058302E" w:rsidP="008A7D74">
            <w:pPr>
              <w:pStyle w:val="TableAP5"/>
            </w:pPr>
          </w:p>
        </w:tc>
      </w:tr>
      <w:tr w:rsidR="0058302E" w:rsidRPr="001764ED" w14:paraId="4499DFE1" w14:textId="77777777" w:rsidTr="008A7D74">
        <w:trPr>
          <w:cantSplit/>
          <w:jc w:val="center"/>
        </w:trPr>
        <w:tc>
          <w:tcPr>
            <w:tcW w:w="3168" w:type="dxa"/>
            <w:vMerge/>
          </w:tcPr>
          <w:p w14:paraId="3CB5AFC9" w14:textId="77777777" w:rsidR="0058302E" w:rsidRPr="001764ED" w:rsidRDefault="0058302E" w:rsidP="008A7D74">
            <w:pPr>
              <w:pStyle w:val="TableAP5"/>
            </w:pPr>
          </w:p>
        </w:tc>
        <w:tc>
          <w:tcPr>
            <w:tcW w:w="3168" w:type="dxa"/>
          </w:tcPr>
          <w:p w14:paraId="21258617" w14:textId="77777777" w:rsidR="0058302E" w:rsidRPr="001764ED" w:rsidRDefault="0058302E" w:rsidP="008135F6">
            <w:pPr>
              <w:pStyle w:val="TableAP5"/>
              <w:numPr>
                <w:ilvl w:val="0"/>
                <w:numId w:val="58"/>
              </w:numPr>
              <w:ind w:left="288" w:hanging="288"/>
            </w:pPr>
            <w:r w:rsidRPr="00606F87">
              <w:t>Expand outreach channels to include social media, such as Facebook and Nextdoor.</w:t>
            </w:r>
          </w:p>
        </w:tc>
        <w:tc>
          <w:tcPr>
            <w:tcW w:w="2448" w:type="dxa"/>
          </w:tcPr>
          <w:p w14:paraId="3795F28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0E86EF08" w14:textId="77777777" w:rsidR="0058302E" w:rsidRPr="001764ED" w:rsidRDefault="0058302E" w:rsidP="008A7D74">
            <w:pPr>
              <w:pStyle w:val="TableAP5"/>
            </w:pPr>
            <w:r>
              <w:t>July 2021</w:t>
            </w:r>
          </w:p>
        </w:tc>
        <w:tc>
          <w:tcPr>
            <w:tcW w:w="1296" w:type="dxa"/>
          </w:tcPr>
          <w:p w14:paraId="698CB748" w14:textId="6EFE22CC" w:rsidR="0058302E" w:rsidRPr="001764ED" w:rsidRDefault="00AE3618" w:rsidP="008A7D74">
            <w:pPr>
              <w:pStyle w:val="TableAP5"/>
            </w:pPr>
            <w:r>
              <w:t>June 2025</w:t>
            </w:r>
          </w:p>
        </w:tc>
        <w:tc>
          <w:tcPr>
            <w:tcW w:w="3456" w:type="dxa"/>
          </w:tcPr>
          <w:p w14:paraId="566039E5" w14:textId="3D716C23" w:rsidR="0058302E" w:rsidRPr="001764ED" w:rsidRDefault="00D538D7" w:rsidP="008A7D74">
            <w:pPr>
              <w:pStyle w:val="TableAP5"/>
            </w:pPr>
            <w:ins w:id="564" w:author="07/28/2022" w:date="2022-07-28T16:02:00Z">
              <w:r w:rsidRPr="007B1CB8">
                <w:t xml:space="preserve">Video produced on the importance of falls prevention awareness on County social media in partnership with community partners. Video was Shared via Facebook and Twitter. </w:t>
              </w:r>
            </w:ins>
          </w:p>
        </w:tc>
      </w:tr>
    </w:tbl>
    <w:p w14:paraId="5E2EA4D6" w14:textId="77777777" w:rsidR="0058302E" w:rsidRDefault="0058302E" w:rsidP="008A7D74">
      <w:pPr>
        <w:pStyle w:val="NormalNoSpc7"/>
        <w:rPr>
          <w:sz w:val="12"/>
          <w:szCs w:val="12"/>
        </w:rPr>
        <w:sectPr w:rsidR="0058302E" w:rsidSect="008A7D74">
          <w:headerReference w:type="default" r:id="rId66"/>
          <w:footerReference w:type="default" r:id="rId67"/>
          <w:pgSz w:w="15840" w:h="12240" w:orient="landscape" w:code="1"/>
          <w:pgMar w:top="1008" w:right="504" w:bottom="864" w:left="504" w:header="432" w:footer="432" w:gutter="0"/>
          <w:cols w:space="720"/>
          <w:docGrid w:linePitch="360"/>
        </w:sectPr>
      </w:pPr>
    </w:p>
    <w:p w14:paraId="3E768760" w14:textId="77777777" w:rsidR="0058302E" w:rsidRDefault="0058302E" w:rsidP="008A7D74">
      <w:pPr>
        <w:pStyle w:val="NormalNoSpc6"/>
        <w:sectPr w:rsidR="0058302E" w:rsidSect="0058302E">
          <w:type w:val="continuous"/>
          <w:pgSz w:w="15840" w:h="12240" w:orient="landscape" w:code="1"/>
          <w:pgMar w:top="1008" w:right="504" w:bottom="864" w:left="504" w:header="432" w:footer="432" w:gutter="0"/>
          <w:cols w:space="720"/>
          <w:docGrid w:linePitch="360"/>
        </w:sectPr>
      </w:pPr>
    </w:p>
    <w:p w14:paraId="64343B59" w14:textId="77777777" w:rsidR="0058302E" w:rsidRPr="00F90FD3" w:rsidRDefault="0058302E" w:rsidP="008A7D74">
      <w:pPr>
        <w:pStyle w:val="SectionMain"/>
      </w:pPr>
      <w:bookmarkStart w:id="566" w:name="_Toc68107796"/>
      <w:bookmarkStart w:id="567" w:name="_Toc68187184"/>
      <w:bookmarkStart w:id="568" w:name="_Toc73626991"/>
      <w:bookmarkStart w:id="569" w:name="_Toc73720831"/>
      <w:r w:rsidRPr="00F90FD3">
        <w:lastRenderedPageBreak/>
        <w:t>Section C: Focus Areas, Goals and Objectives</w:t>
      </w:r>
      <w:bookmarkEnd w:id="566"/>
      <w:bookmarkEnd w:id="567"/>
      <w:bookmarkEnd w:id="568"/>
      <w:bookmarkEnd w:id="569"/>
    </w:p>
    <w:p w14:paraId="42D5BE7E" w14:textId="77777777" w:rsidR="0058302E" w:rsidRPr="009C52F7" w:rsidRDefault="0058302E" w:rsidP="008A7D74">
      <w:pPr>
        <w:pStyle w:val="SectionHeading"/>
        <w:tabs>
          <w:tab w:val="left" w:pos="720"/>
        </w:tabs>
        <w:ind w:left="720" w:hanging="720"/>
      </w:pPr>
      <w:bookmarkStart w:id="570" w:name="_Toc73720832"/>
      <w:r w:rsidRPr="009C52F7">
        <w:t>C-</w:t>
      </w:r>
      <w:r>
        <w:t>4</w:t>
      </w:r>
      <w:r w:rsidRPr="009C52F7">
        <w:t>:</w:t>
      </w:r>
      <w:r w:rsidRPr="009C52F7">
        <w:tab/>
      </w:r>
      <w:r>
        <w:t>Family Caregivers</w:t>
      </w:r>
      <w:bookmarkEnd w:id="570"/>
      <w:r w:rsidRPr="009C52F7">
        <w:t xml:space="preserve"> </w:t>
      </w:r>
    </w:p>
    <w:p w14:paraId="1CF9B69A" w14:textId="77777777" w:rsidR="0058302E" w:rsidRDefault="0058302E" w:rsidP="008A7D74">
      <w:pPr>
        <w:pStyle w:val="SectionSubheading"/>
      </w:pPr>
      <w:bookmarkStart w:id="571" w:name="_Toc68107798"/>
      <w:bookmarkStart w:id="572" w:name="_Toc68187186"/>
      <w:bookmarkStart w:id="573" w:name="_Toc73626993"/>
      <w:bookmarkStart w:id="574" w:name="_Toc73720833"/>
      <w:r w:rsidRPr="009C52F7">
        <w:t>Profile</w:t>
      </w:r>
      <w:bookmarkEnd w:id="571"/>
      <w:bookmarkEnd w:id="572"/>
      <w:bookmarkEnd w:id="573"/>
      <w:bookmarkEnd w:id="574"/>
    </w:p>
    <w:p w14:paraId="32DEE8B8" w14:textId="77777777" w:rsidR="0058302E" w:rsidRDefault="0058302E" w:rsidP="008A7D74">
      <w:pPr>
        <w:pStyle w:val="Normal10pt"/>
      </w:pPr>
      <w:r>
        <w:t xml:space="preserve">A family member is often first in the line of care and support for many older adults. The Multnomah County Family Caregiver Support Program (FCSP) provides training, community, and needed resources to family caregivers and other informal or non-traditional caregivers providing for long term care needs of a loved one or family member under 18. Caregivers deserve access to a wide variety of information provided in a person-centered or family-centered perspective. Caregiving can be a demanding role, the FCSP is designed to leverage the strengths of the caregivers and provide resources to complement their strengths. </w:t>
      </w:r>
    </w:p>
    <w:p w14:paraId="2C92AC38" w14:textId="0AB6D051" w:rsidR="0058302E" w:rsidRDefault="0058302E" w:rsidP="008A7D74">
      <w:pPr>
        <w:pStyle w:val="Normal10pt"/>
      </w:pPr>
      <w:r>
        <w:t>Family Caregiver Support Program information and referrals are provided by the ADRC. Intake is provided by case managers at contracted community partners. Case managers meet with family caregivers to address family caregiver needs identified by Options Counseling tools. For family caregivers needing financial assistance a family caregiver intake form is completed. One-on-</w:t>
      </w:r>
      <w:r w:rsidR="006A3DF9">
        <w:t>o</w:t>
      </w:r>
      <w:r>
        <w:t>ne caregiver assistance is provided through contracts with four district centers and four Enhancing Equity partners. Enhancing Equity partners ensure that caregivers are served by trusted organizations in culturally specific or culturally responsive approaches. Relatives raising children are connected to existing training in the community through case managers and the FCSP coordinator. The annual one-day Grandparent Retreat is offered to relatives raising children and is coordinated by the County Family Caregiver Support Program and community agencies serving families.</w:t>
      </w:r>
    </w:p>
    <w:p w14:paraId="11E59DDD" w14:textId="434E5621" w:rsidR="0058302E" w:rsidRDefault="0058302E" w:rsidP="008A7D74">
      <w:pPr>
        <w:pStyle w:val="Normal10pt"/>
      </w:pPr>
      <w:r>
        <w:t>Family caregivers needing financial assistance can complete a family caregiver intake form following the federally outlined screening elements including living in a rural situation-census tract and caring for a person with Alzheimer’s or another dementia. FCSP grants pay for counseling, respite, and supplemental services for eligible caregivers—including older relatives raising children 18 and younger. ADVSD and community partners provide training and support groups to family caregivers. Older relatives raising children can access financial assistance, training opportunities, support groups and referrals to out-of-</w:t>
      </w:r>
      <w:ins w:id="575" w:author="07/28/2022" w:date="2022-07-28T16:02:00Z">
        <w:r>
          <w:t>school</w:t>
        </w:r>
        <w:r w:rsidR="002A153C">
          <w:t xml:space="preserve"> </w:t>
        </w:r>
        <w:r w:rsidR="004A3E77">
          <w:t>x</w:t>
        </w:r>
        <w:r>
          <w:t>time</w:t>
        </w:r>
      </w:ins>
      <w:del w:id="576" w:author="07/28/2022" w:date="2022-07-28T16:02:00Z">
        <w:r>
          <w:delText>schooltime</w:delText>
        </w:r>
      </w:del>
      <w:r>
        <w:t xml:space="preserve"> activities for their children. Outreach is done through community, school, and government agencies in contact with older relatives raising children.</w:t>
      </w:r>
    </w:p>
    <w:p w14:paraId="30E5DFA2" w14:textId="5D846C48" w:rsidR="0058302E" w:rsidRDefault="0058302E" w:rsidP="008A7D74">
      <w:pPr>
        <w:pStyle w:val="Normal10pt"/>
      </w:pPr>
      <w:r>
        <w:t xml:space="preserve">ADVSD funds relief services to unpaid family members, friends, neighbors, or domestic partners caring for someone 60 or older or for a person of any age with Alzheimer’s or another dementia. Funds can be used for respite services and supports from homecare </w:t>
      </w:r>
      <w:r>
        <w:lastRenderedPageBreak/>
        <w:t>agencies, adult day care centers, facilities that provide overnight respite, and goods and services such as, mobility aids, durable medical equipment, medical alert systems, home modifications, and incontinence supplies. Up to $300 for counseling, respite, durable medical equipment, or other items supporting the caregiver is available to all unpaid family caregivers caring for an elder once each program year. The Family Caregiver Support Program can provide Options counseling</w:t>
      </w:r>
      <w:r w:rsidR="00444DA8">
        <w:t xml:space="preserve"> so</w:t>
      </w:r>
      <w:r>
        <w:t xml:space="preserve"> family caregivers </w:t>
      </w:r>
      <w:r w:rsidR="00444DA8">
        <w:t>can</w:t>
      </w:r>
      <w:r>
        <w:t xml:space="preserve"> determine the best path forward for someone in their care. Detailed information about the FCSP is available from the ADRC or at </w:t>
      </w:r>
      <w:hyperlink r:id="rId68" w:history="1">
        <w:r w:rsidRPr="007335C1">
          <w:rPr>
            <w:rStyle w:val="Hyperlink"/>
          </w:rPr>
          <w:t>https://multco.us/ads/grants-family-caregivers</w:t>
        </w:r>
      </w:hyperlink>
      <w:r>
        <w:t>.</w:t>
      </w:r>
    </w:p>
    <w:p w14:paraId="7DC1141A" w14:textId="77777777" w:rsidR="0058302E" w:rsidRDefault="0058302E" w:rsidP="008A7D74">
      <w:pPr>
        <w:pStyle w:val="Normal10pt"/>
      </w:pPr>
      <w:r>
        <w:t xml:space="preserve">The Family Caregiver Support Program offers evidence-based training including: Savvy Caregiver (6-weeks, 2-hours a week), Powerful Tools for Caregivers (6-weeks, 90-minutes a week), and the STAR Caregiver Program. Trained STAR Caregiver consultants work with family caregivers individually in their home to provide the curriculum for 1-hour a week for 6-weeks (by telephone during the governor’s COVID-19 “Stay Home, Save Lives” order). STAR Caregiver participants receive monthly follow-up for 4-months after training. </w:t>
      </w:r>
    </w:p>
    <w:p w14:paraId="732D29DF" w14:textId="77777777" w:rsidR="0058302E" w:rsidRDefault="0058302E" w:rsidP="008A7D74">
      <w:pPr>
        <w:pStyle w:val="Normal10pt"/>
      </w:pPr>
      <w:r>
        <w:t>Community based events for caregivers to people experiencing dementia are offered at the popular Memory Café at the Sunrise Center. The Memory Café expanded to include an event designed to serve Black and African American caregivers created with the OHSU PreSERVE Coalition along with partnership with the Urban League of Portland and Kaiser Permanente. Some events moved to virtual platforms during COVID-19 and some postponed and will resume post COVID-19.</w:t>
      </w:r>
    </w:p>
    <w:p w14:paraId="26AC36BE" w14:textId="587691B3" w:rsidR="0058302E" w:rsidRDefault="0058302E" w:rsidP="008A7D74">
      <w:pPr>
        <w:pStyle w:val="SectionSubheading"/>
      </w:pPr>
      <w:bookmarkStart w:id="577" w:name="_Toc68107799"/>
      <w:bookmarkStart w:id="578" w:name="_Toc68187187"/>
      <w:bookmarkStart w:id="579" w:name="_Toc73626994"/>
      <w:bookmarkStart w:id="580" w:name="_Toc73720834"/>
      <w:r>
        <w:t>Need Statement</w:t>
      </w:r>
      <w:bookmarkEnd w:id="577"/>
      <w:bookmarkEnd w:id="578"/>
      <w:bookmarkEnd w:id="579"/>
      <w:bookmarkEnd w:id="580"/>
    </w:p>
    <w:p w14:paraId="37BCCBB3" w14:textId="77777777" w:rsidR="0058302E" w:rsidRDefault="0058302E" w:rsidP="008A7D74">
      <w:pPr>
        <w:pStyle w:val="Normal10pt"/>
      </w:pPr>
      <w:r>
        <w:t>The number of people caring for a friend, neighbor, or family member has grown to include more than 1-in-5 people nationally.</w:t>
      </w:r>
      <w:r>
        <w:rPr>
          <w:rStyle w:val="FootnoteReference"/>
        </w:rPr>
        <w:footnoteReference w:id="13"/>
      </w:r>
      <w:r>
        <w:t xml:space="preserve"> Caregivers perform tasks from simply picking up groceries or bathing and dressing to medical support (e.g., medication management or advanced wound care). Most people enter this work with little more than love for the person they are caring for and lack training or systems of support. </w:t>
      </w:r>
    </w:p>
    <w:p w14:paraId="60DF601A" w14:textId="12701BC6" w:rsidR="0058302E" w:rsidRDefault="0058302E" w:rsidP="008A7D74">
      <w:pPr>
        <w:pStyle w:val="Normal10pt"/>
      </w:pPr>
      <w:r>
        <w:t xml:space="preserve">For all its rewards, caregiving can also cause stress—physical, emotional, and financial—and can have substantial impacts on the caregiver’s health and wellbeing, especially when coupled with work and other family responsibilities. Caregivers responding to a recent ADVSD needs assessment survey reported a 29% net increase in caregiving hours during the COVID-19 stay at home order. </w:t>
      </w:r>
      <w:r w:rsidR="00B205D7">
        <w:t>71%</w:t>
      </w:r>
      <w:r>
        <w:t xml:space="preserve"> of family caregivers in a recent AARP </w:t>
      </w:r>
      <w:r>
        <w:lastRenderedPageBreak/>
        <w:t>survey reported experiencing high emotional stress. Increased caregiver stress and burden levels can jeopardize a caregiver’s ability to continue to provide care.</w:t>
      </w:r>
      <w:r>
        <w:rPr>
          <w:rStyle w:val="FootnoteReference"/>
        </w:rPr>
        <w:footnoteReference w:id="14"/>
      </w:r>
    </w:p>
    <w:p w14:paraId="7476A99F" w14:textId="77777777" w:rsidR="0058302E" w:rsidRDefault="0058302E" w:rsidP="008A7D74">
      <w:pPr>
        <w:pStyle w:val="Normal10pt"/>
        <w:sectPr w:rsidR="0058302E" w:rsidSect="009C21D4">
          <w:headerReference w:type="default" r:id="rId69"/>
          <w:footerReference w:type="default" r:id="rId70"/>
          <w:pgSz w:w="12240" w:h="15840" w:code="1"/>
          <w:pgMar w:top="1008" w:right="1080" w:bottom="864" w:left="1080" w:header="432" w:footer="432" w:gutter="0"/>
          <w:cols w:space="720"/>
          <w:docGrid w:linePitch="360"/>
        </w:sectPr>
      </w:pPr>
      <w:r>
        <w:t xml:space="preserve">During COVID-19 family caregivers shared that they experienced significant social isolation. Family members supporting school-aged children struggled with distance learning technology and supporting and directing student learning at home. Community members providing family caregiving </w:t>
      </w:r>
      <w:r w:rsidRPr="00582188">
        <w:t xml:space="preserve">specifically </w:t>
      </w:r>
      <w:r>
        <w:t>commented about needs relating to transportation costs and accessing specialized equipment to support their caregiving.</w:t>
      </w:r>
    </w:p>
    <w:p w14:paraId="07563359"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10FC971B" w14:textId="77777777" w:rsidR="0058302E" w:rsidRDefault="0058302E" w:rsidP="008A7D74">
      <w:pPr>
        <w:pStyle w:val="SectionSubheading"/>
        <w:spacing w:before="0"/>
      </w:pPr>
      <w:bookmarkStart w:id="582" w:name="_Toc67576553"/>
      <w:bookmarkStart w:id="583" w:name="_Toc67686749"/>
      <w:bookmarkStart w:id="584" w:name="_Toc68107800"/>
      <w:bookmarkStart w:id="585" w:name="_Toc68187188"/>
      <w:bookmarkStart w:id="586" w:name="_Toc73626995"/>
      <w:bookmarkStart w:id="587" w:name="_Toc73720835"/>
      <w:r>
        <w:lastRenderedPageBreak/>
        <w:t>Family Caregiver Goals and Objectives</w:t>
      </w:r>
      <w:bookmarkEnd w:id="582"/>
      <w:bookmarkEnd w:id="583"/>
      <w:bookmarkEnd w:id="584"/>
      <w:bookmarkEnd w:id="585"/>
      <w:bookmarkEnd w:id="586"/>
      <w:bookmarkEnd w:id="587"/>
    </w:p>
    <w:p w14:paraId="453D9C02" w14:textId="77777777" w:rsidR="0058302E" w:rsidRDefault="0058302E" w:rsidP="006D76A6">
      <w:pPr>
        <w:pStyle w:val="SubheadingItem7"/>
        <w:numPr>
          <w:ilvl w:val="0"/>
          <w:numId w:val="19"/>
        </w:numPr>
      </w:pPr>
      <w:bookmarkStart w:id="588" w:name="_Toc67394282"/>
      <w:bookmarkStart w:id="589" w:name="_Toc67394747"/>
      <w:bookmarkStart w:id="590" w:name="_Toc67571472"/>
      <w:bookmarkStart w:id="591" w:name="_Toc67576142"/>
      <w:bookmarkStart w:id="592" w:name="_Toc67576554"/>
      <w:bookmarkStart w:id="593" w:name="_Toc67676733"/>
      <w:bookmarkStart w:id="594" w:name="_Toc67686750"/>
      <w:bookmarkStart w:id="595" w:name="_Toc68107801"/>
      <w:bookmarkStart w:id="596" w:name="_Toc68187189"/>
      <w:bookmarkStart w:id="597" w:name="_Toc73626996"/>
      <w:bookmarkStart w:id="598" w:name="_Toc73720836"/>
      <w:r w:rsidRPr="009346E2">
        <w:t xml:space="preserve">Promote family caregiver services and resources to family and informal caregivers </w:t>
      </w:r>
      <w:bookmarkEnd w:id="588"/>
      <w:bookmarkEnd w:id="589"/>
      <w:bookmarkEnd w:id="590"/>
      <w:bookmarkEnd w:id="591"/>
      <w:bookmarkEnd w:id="592"/>
      <w:bookmarkEnd w:id="593"/>
      <w:bookmarkEnd w:id="594"/>
      <w:r w:rsidRPr="008661C2">
        <w:t>with emphasis on services for people who are marginalized based on their race and other identities</w:t>
      </w:r>
      <w:r>
        <w:t>.</w:t>
      </w:r>
      <w:bookmarkEnd w:id="595"/>
      <w:bookmarkEnd w:id="596"/>
      <w:bookmarkEnd w:id="597"/>
      <w:bookmarkEnd w:id="59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E82E5A1" w14:textId="77777777" w:rsidTr="008A7D74">
        <w:trPr>
          <w:cantSplit/>
          <w:tblHeader/>
          <w:jc w:val="center"/>
        </w:trPr>
        <w:tc>
          <w:tcPr>
            <w:tcW w:w="3168" w:type="dxa"/>
            <w:vMerge w:val="restart"/>
            <w:tcBorders>
              <w:top w:val="nil"/>
              <w:left w:val="nil"/>
            </w:tcBorders>
            <w:vAlign w:val="bottom"/>
          </w:tcPr>
          <w:p w14:paraId="6796D137" w14:textId="77777777" w:rsidR="0058302E" w:rsidRPr="00626C9A" w:rsidRDefault="0058302E" w:rsidP="008A7D74">
            <w:pPr>
              <w:pStyle w:val="TableAP6"/>
              <w:rPr>
                <w:b/>
                <w:bCs/>
              </w:rPr>
            </w:pPr>
          </w:p>
        </w:tc>
        <w:tc>
          <w:tcPr>
            <w:tcW w:w="3168" w:type="dxa"/>
            <w:vMerge w:val="restart"/>
            <w:vAlign w:val="bottom"/>
          </w:tcPr>
          <w:p w14:paraId="1FE518AE" w14:textId="77777777" w:rsidR="0058302E" w:rsidRPr="00626C9A" w:rsidRDefault="0058302E" w:rsidP="008A7D74">
            <w:pPr>
              <w:pStyle w:val="TableAP6"/>
              <w:rPr>
                <w:b/>
                <w:bCs/>
              </w:rPr>
            </w:pPr>
            <w:r w:rsidRPr="00626C9A">
              <w:rPr>
                <w:b/>
                <w:bCs/>
              </w:rPr>
              <w:t>Key Tasks</w:t>
            </w:r>
          </w:p>
        </w:tc>
        <w:tc>
          <w:tcPr>
            <w:tcW w:w="2448" w:type="dxa"/>
            <w:vMerge w:val="restart"/>
            <w:vAlign w:val="bottom"/>
          </w:tcPr>
          <w:p w14:paraId="32F07BB1" w14:textId="77777777" w:rsidR="0058302E" w:rsidRPr="00626C9A" w:rsidRDefault="0058302E" w:rsidP="008A7D74">
            <w:pPr>
              <w:pStyle w:val="TableAP6"/>
              <w:rPr>
                <w:b/>
                <w:bCs/>
              </w:rPr>
            </w:pPr>
            <w:r w:rsidRPr="00626C9A">
              <w:rPr>
                <w:b/>
                <w:bCs/>
              </w:rPr>
              <w:t>Lead Position and Entity</w:t>
            </w:r>
          </w:p>
        </w:tc>
        <w:tc>
          <w:tcPr>
            <w:tcW w:w="2592" w:type="dxa"/>
            <w:gridSpan w:val="2"/>
            <w:tcBorders>
              <w:bottom w:val="nil"/>
            </w:tcBorders>
            <w:vAlign w:val="bottom"/>
          </w:tcPr>
          <w:p w14:paraId="4EC5FCC8" w14:textId="77777777" w:rsidR="0058302E" w:rsidRPr="00626C9A" w:rsidRDefault="0058302E" w:rsidP="008A7D74">
            <w:pPr>
              <w:pStyle w:val="TableAP6"/>
              <w:rPr>
                <w:b/>
                <w:bCs/>
              </w:rPr>
            </w:pPr>
            <w:r w:rsidRPr="00626C9A">
              <w:rPr>
                <w:b/>
                <w:bCs/>
              </w:rPr>
              <w:t>Time Frame for Action</w:t>
            </w:r>
          </w:p>
          <w:p w14:paraId="1C7F6970" w14:textId="77777777" w:rsidR="0058302E" w:rsidRPr="00626C9A" w:rsidRDefault="0058302E" w:rsidP="008A7D74">
            <w:pPr>
              <w:pStyle w:val="TableAP6"/>
              <w:rPr>
                <w:b/>
                <w:bCs/>
              </w:rPr>
            </w:pPr>
            <w:r w:rsidRPr="00626C9A">
              <w:rPr>
                <w:b/>
                <w:bCs/>
              </w:rPr>
              <w:t>(Month/year)</w:t>
            </w:r>
          </w:p>
        </w:tc>
        <w:tc>
          <w:tcPr>
            <w:tcW w:w="3456" w:type="dxa"/>
            <w:vMerge w:val="restart"/>
            <w:vAlign w:val="bottom"/>
          </w:tcPr>
          <w:p w14:paraId="5EFCACED" w14:textId="77777777" w:rsidR="0058302E" w:rsidRPr="00626C9A" w:rsidRDefault="0058302E" w:rsidP="008A7D74">
            <w:pPr>
              <w:pStyle w:val="TableAP6"/>
              <w:rPr>
                <w:b/>
                <w:bCs/>
              </w:rPr>
            </w:pPr>
            <w:r w:rsidRPr="00626C9A">
              <w:rPr>
                <w:b/>
                <w:bCs/>
              </w:rPr>
              <w:t>Accomplishment or Update</w:t>
            </w:r>
          </w:p>
        </w:tc>
      </w:tr>
      <w:tr w:rsidR="0058302E" w:rsidRPr="001764ED" w14:paraId="61803DD6" w14:textId="77777777" w:rsidTr="008A7D74">
        <w:trPr>
          <w:cantSplit/>
          <w:jc w:val="center"/>
        </w:trPr>
        <w:tc>
          <w:tcPr>
            <w:tcW w:w="3168" w:type="dxa"/>
            <w:vMerge/>
            <w:tcBorders>
              <w:left w:val="nil"/>
            </w:tcBorders>
          </w:tcPr>
          <w:p w14:paraId="1EB009B0" w14:textId="77777777" w:rsidR="0058302E" w:rsidRPr="001764ED" w:rsidRDefault="0058302E" w:rsidP="008A7D74">
            <w:pPr>
              <w:pStyle w:val="TableAP6"/>
            </w:pPr>
          </w:p>
        </w:tc>
        <w:tc>
          <w:tcPr>
            <w:tcW w:w="3168" w:type="dxa"/>
            <w:vMerge/>
          </w:tcPr>
          <w:p w14:paraId="62706141" w14:textId="77777777" w:rsidR="0058302E" w:rsidRPr="001764ED" w:rsidRDefault="0058302E" w:rsidP="008A7D74">
            <w:pPr>
              <w:pStyle w:val="TableAP6"/>
            </w:pPr>
          </w:p>
        </w:tc>
        <w:tc>
          <w:tcPr>
            <w:tcW w:w="2448" w:type="dxa"/>
            <w:vMerge/>
          </w:tcPr>
          <w:p w14:paraId="0C4FDCEC" w14:textId="77777777" w:rsidR="0058302E" w:rsidRDefault="0058302E" w:rsidP="008A7D74">
            <w:pPr>
              <w:pStyle w:val="TableAP6"/>
            </w:pPr>
          </w:p>
        </w:tc>
        <w:tc>
          <w:tcPr>
            <w:tcW w:w="1296" w:type="dxa"/>
            <w:tcBorders>
              <w:top w:val="nil"/>
            </w:tcBorders>
          </w:tcPr>
          <w:p w14:paraId="6EDB0932" w14:textId="77777777" w:rsidR="0058302E" w:rsidRPr="001764ED" w:rsidRDefault="0058302E" w:rsidP="008A7D74">
            <w:pPr>
              <w:pStyle w:val="TableAP6"/>
            </w:pPr>
            <w:r>
              <w:t>Start Date</w:t>
            </w:r>
          </w:p>
        </w:tc>
        <w:tc>
          <w:tcPr>
            <w:tcW w:w="1296" w:type="dxa"/>
            <w:tcBorders>
              <w:top w:val="nil"/>
            </w:tcBorders>
          </w:tcPr>
          <w:p w14:paraId="63FCBD98" w14:textId="77777777" w:rsidR="0058302E" w:rsidRPr="001764ED" w:rsidRDefault="0058302E" w:rsidP="008A7D74">
            <w:pPr>
              <w:pStyle w:val="TableAP6"/>
            </w:pPr>
            <w:r>
              <w:t>End Date</w:t>
            </w:r>
          </w:p>
        </w:tc>
        <w:tc>
          <w:tcPr>
            <w:tcW w:w="3456" w:type="dxa"/>
            <w:vMerge/>
          </w:tcPr>
          <w:p w14:paraId="720268ED" w14:textId="77777777" w:rsidR="0058302E" w:rsidRPr="001764ED" w:rsidRDefault="0058302E" w:rsidP="008A7D74">
            <w:pPr>
              <w:pStyle w:val="TableAP6"/>
            </w:pPr>
          </w:p>
        </w:tc>
      </w:tr>
      <w:tr w:rsidR="00E963C3" w:rsidRPr="001764ED" w14:paraId="11F6D3B8" w14:textId="77777777" w:rsidTr="008A7D74">
        <w:trPr>
          <w:cantSplit/>
          <w:jc w:val="center"/>
        </w:trPr>
        <w:tc>
          <w:tcPr>
            <w:tcW w:w="3168" w:type="dxa"/>
            <w:vMerge w:val="restart"/>
          </w:tcPr>
          <w:p w14:paraId="0FD130C2" w14:textId="77777777" w:rsidR="00E963C3" w:rsidRPr="00626C9A" w:rsidRDefault="00E963C3" w:rsidP="008A7D74">
            <w:pPr>
              <w:pStyle w:val="TableAP6"/>
              <w:spacing w:after="120"/>
              <w:rPr>
                <w:b/>
                <w:bCs/>
                <w:szCs w:val="26"/>
              </w:rPr>
            </w:pPr>
            <w:r w:rsidRPr="00626C9A">
              <w:rPr>
                <w:b/>
                <w:bCs/>
                <w:szCs w:val="26"/>
              </w:rPr>
              <w:t>Measurable Objective</w:t>
            </w:r>
          </w:p>
          <w:p w14:paraId="6748392C" w14:textId="7FD2A7C9" w:rsidR="00E963C3" w:rsidRPr="001764ED" w:rsidRDefault="00E963C3" w:rsidP="008A7D74">
            <w:pPr>
              <w:pStyle w:val="TableAP6"/>
            </w:pPr>
            <w:r w:rsidRPr="00E963C3">
              <w:t xml:space="preserve">Increase participation by family and informal caregivers, prioritizing </w:t>
            </w:r>
            <w:r w:rsidRPr="00E963C3">
              <w:lastRenderedPageBreak/>
              <w:t xml:space="preserve">services to caregivers who are marginalized based on their race and other identities by establishing baseline participation </w:t>
            </w:r>
            <w:r w:rsidR="00AC13E1" w:rsidRPr="00E963C3">
              <w:t>data by</w:t>
            </w:r>
            <w:r w:rsidRPr="00E963C3">
              <w:t xml:space="preserve"> identity and community.</w:t>
            </w:r>
            <w:r w:rsidR="00244FBE">
              <w:t xml:space="preserve"> </w:t>
            </w:r>
          </w:p>
        </w:tc>
        <w:tc>
          <w:tcPr>
            <w:tcW w:w="3168" w:type="dxa"/>
          </w:tcPr>
          <w:p w14:paraId="58C63DC0" w14:textId="77777777" w:rsidR="00E963C3" w:rsidRPr="001764ED" w:rsidRDefault="00E963C3" w:rsidP="006D76A6">
            <w:pPr>
              <w:pStyle w:val="TableAP6"/>
              <w:numPr>
                <w:ilvl w:val="0"/>
                <w:numId w:val="20"/>
              </w:numPr>
              <w:ind w:left="288" w:hanging="288"/>
            </w:pPr>
            <w:r w:rsidRPr="009346E2">
              <w:lastRenderedPageBreak/>
              <w:t>Hold community listening sessions to understand community-specific needs related to family caregiving.</w:t>
            </w:r>
          </w:p>
        </w:tc>
        <w:tc>
          <w:tcPr>
            <w:tcW w:w="2448" w:type="dxa"/>
          </w:tcPr>
          <w:p w14:paraId="483BD6C0" w14:textId="61330200" w:rsidR="00E963C3" w:rsidRPr="00715D64" w:rsidRDefault="00E963C3" w:rsidP="008A7D74">
            <w:pPr>
              <w:pStyle w:val="TableAP3"/>
              <w:rPr>
                <w:w w:val="90"/>
              </w:rPr>
            </w:pPr>
            <w:r>
              <w:rPr>
                <w:w w:val="90"/>
              </w:rPr>
              <w:t>P</w:t>
            </w:r>
            <w:r w:rsidRPr="00715D64">
              <w:rPr>
                <w:w w:val="90"/>
              </w:rPr>
              <w:t xml:space="preserve">rogram manager, planning </w:t>
            </w:r>
            <w:r>
              <w:rPr>
                <w:w w:val="90"/>
              </w:rPr>
              <w:t>&amp;</w:t>
            </w:r>
            <w:r w:rsidRPr="00715D64">
              <w:rPr>
                <w:w w:val="90"/>
              </w:rPr>
              <w:t xml:space="preserve"> development specialist, program coordinator</w:t>
            </w:r>
          </w:p>
        </w:tc>
        <w:tc>
          <w:tcPr>
            <w:tcW w:w="1296" w:type="dxa"/>
          </w:tcPr>
          <w:p w14:paraId="3AAA6216" w14:textId="2F4AFA8B" w:rsidR="00E963C3" w:rsidRPr="001764ED" w:rsidRDefault="00E963C3" w:rsidP="008A7D74">
            <w:pPr>
              <w:pStyle w:val="TableAP6"/>
            </w:pPr>
            <w:r>
              <w:t xml:space="preserve">January </w:t>
            </w:r>
            <w:ins w:id="599" w:author="07/28/2022" w:date="2022-07-28T16:02:00Z">
              <w:r w:rsidR="004622CB" w:rsidRPr="006F4F22">
                <w:rPr>
                  <w:szCs w:val="26"/>
                </w:rPr>
                <w:t>2023</w:t>
              </w:r>
            </w:ins>
            <w:del w:id="600" w:author="07/28/2022" w:date="2022-07-28T16:02:00Z">
              <w:r>
                <w:delText>2022</w:delText>
              </w:r>
            </w:del>
          </w:p>
        </w:tc>
        <w:tc>
          <w:tcPr>
            <w:tcW w:w="1296" w:type="dxa"/>
          </w:tcPr>
          <w:p w14:paraId="3581B3C5" w14:textId="6A7A7611" w:rsidR="00E963C3" w:rsidRPr="001764ED" w:rsidRDefault="00E963C3" w:rsidP="008A7D74">
            <w:pPr>
              <w:pStyle w:val="TableAP6"/>
            </w:pPr>
            <w:r>
              <w:t xml:space="preserve">January </w:t>
            </w:r>
            <w:ins w:id="601" w:author="07/28/2022" w:date="2022-07-28T16:02:00Z">
              <w:r w:rsidR="004622CB" w:rsidRPr="006F4F22">
                <w:rPr>
                  <w:szCs w:val="26"/>
                </w:rPr>
                <w:t>2024</w:t>
              </w:r>
            </w:ins>
            <w:del w:id="602" w:author="07/28/2022" w:date="2022-07-28T16:02:00Z">
              <w:r>
                <w:delText>2023</w:delText>
              </w:r>
            </w:del>
          </w:p>
        </w:tc>
        <w:tc>
          <w:tcPr>
            <w:tcW w:w="3456" w:type="dxa"/>
          </w:tcPr>
          <w:p w14:paraId="4BDA54DF" w14:textId="771066A1" w:rsidR="00E963C3" w:rsidRPr="001764ED" w:rsidRDefault="004622CB" w:rsidP="008A7D74">
            <w:pPr>
              <w:pStyle w:val="TableAP6"/>
            </w:pPr>
            <w:ins w:id="603" w:author="07/28/2022" w:date="2022-07-28T16:02:00Z">
              <w:r w:rsidRPr="006F4F22">
                <w:rPr>
                  <w:szCs w:val="26"/>
                </w:rPr>
                <w:t>Timeframe changed due to capacity.</w:t>
              </w:r>
            </w:ins>
          </w:p>
        </w:tc>
      </w:tr>
      <w:tr w:rsidR="00E963C3" w:rsidRPr="001764ED" w14:paraId="560ADF23" w14:textId="77777777" w:rsidTr="008A7D74">
        <w:trPr>
          <w:cantSplit/>
          <w:jc w:val="center"/>
        </w:trPr>
        <w:tc>
          <w:tcPr>
            <w:tcW w:w="3168" w:type="dxa"/>
            <w:vMerge/>
          </w:tcPr>
          <w:p w14:paraId="4524F21D" w14:textId="77777777" w:rsidR="00E963C3" w:rsidRPr="001764ED" w:rsidRDefault="00E963C3" w:rsidP="008A7D74">
            <w:pPr>
              <w:pStyle w:val="TableAP6"/>
            </w:pPr>
          </w:p>
        </w:tc>
        <w:tc>
          <w:tcPr>
            <w:tcW w:w="3168" w:type="dxa"/>
          </w:tcPr>
          <w:p w14:paraId="35692C2F" w14:textId="77777777" w:rsidR="00E963C3" w:rsidRPr="001764ED" w:rsidRDefault="00E963C3" w:rsidP="006D76A6">
            <w:pPr>
              <w:pStyle w:val="TableAP6"/>
              <w:numPr>
                <w:ilvl w:val="0"/>
                <w:numId w:val="20"/>
              </w:numPr>
              <w:ind w:left="288" w:hanging="288"/>
            </w:pPr>
            <w:r w:rsidRPr="009346E2">
              <w:t>Collect and analyze unmet needs of family caregivers to caregivers by community.</w:t>
            </w:r>
          </w:p>
        </w:tc>
        <w:tc>
          <w:tcPr>
            <w:tcW w:w="2448" w:type="dxa"/>
          </w:tcPr>
          <w:p w14:paraId="1ED0E543" w14:textId="77777777" w:rsidR="00E963C3" w:rsidRPr="00715D64" w:rsidRDefault="00E963C3" w:rsidP="008A7D74">
            <w:pPr>
              <w:pStyle w:val="TableAP3"/>
              <w:rPr>
                <w:w w:val="90"/>
              </w:rPr>
            </w:pPr>
            <w:r w:rsidRPr="00715D64">
              <w:rPr>
                <w:w w:val="90"/>
              </w:rPr>
              <w:t xml:space="preserve">Quality </w:t>
            </w:r>
            <w:r>
              <w:rPr>
                <w:w w:val="90"/>
              </w:rPr>
              <w:t>&amp;</w:t>
            </w:r>
            <w:r w:rsidRPr="00715D64">
              <w:rPr>
                <w:w w:val="90"/>
              </w:rPr>
              <w:t xml:space="preserve"> Business Services, program manager, program specialist, planning </w:t>
            </w:r>
            <w:r>
              <w:rPr>
                <w:w w:val="90"/>
              </w:rPr>
              <w:t>&amp;</w:t>
            </w:r>
            <w:r w:rsidRPr="00715D64">
              <w:rPr>
                <w:w w:val="90"/>
              </w:rPr>
              <w:t xml:space="preserve"> development specialist</w:t>
            </w:r>
          </w:p>
        </w:tc>
        <w:tc>
          <w:tcPr>
            <w:tcW w:w="1296" w:type="dxa"/>
          </w:tcPr>
          <w:p w14:paraId="4EF7FB2E" w14:textId="77777777" w:rsidR="00E963C3" w:rsidRPr="001764ED" w:rsidRDefault="00E963C3" w:rsidP="008A7D74">
            <w:pPr>
              <w:pStyle w:val="TableAP6"/>
            </w:pPr>
            <w:r>
              <w:t>July 2021</w:t>
            </w:r>
          </w:p>
        </w:tc>
        <w:tc>
          <w:tcPr>
            <w:tcW w:w="1296" w:type="dxa"/>
          </w:tcPr>
          <w:p w14:paraId="1A6BE443" w14:textId="77777777" w:rsidR="00E963C3" w:rsidRPr="001764ED" w:rsidRDefault="00E963C3" w:rsidP="008A7D74">
            <w:pPr>
              <w:pStyle w:val="TableAP6"/>
            </w:pPr>
            <w:r>
              <w:t>December 2022</w:t>
            </w:r>
          </w:p>
        </w:tc>
        <w:tc>
          <w:tcPr>
            <w:tcW w:w="3456" w:type="dxa"/>
          </w:tcPr>
          <w:p w14:paraId="4B3E2360" w14:textId="77777777" w:rsidR="004622CB" w:rsidRPr="006F4F22" w:rsidRDefault="004622CB" w:rsidP="004622CB">
            <w:pPr>
              <w:pStyle w:val="NormalWeb"/>
              <w:spacing w:before="0" w:beforeAutospacing="0" w:after="0" w:afterAutospacing="0"/>
              <w:rPr>
                <w:ins w:id="604" w:author="07/28/2022" w:date="2022-07-28T16:02:00Z"/>
                <w:rFonts w:asciiTheme="minorHAnsi" w:hAnsiTheme="minorHAnsi" w:cstheme="minorHAnsi"/>
                <w:sz w:val="26"/>
                <w:szCs w:val="26"/>
              </w:rPr>
            </w:pPr>
            <w:ins w:id="605" w:author="07/28/2022" w:date="2022-07-28T16:02:00Z">
              <w:r w:rsidRPr="006F4F22">
                <w:rPr>
                  <w:rFonts w:asciiTheme="minorHAnsi" w:hAnsiTheme="minorHAnsi" w:cstheme="minorHAnsi"/>
                  <w:color w:val="000000"/>
                  <w:sz w:val="26"/>
                  <w:szCs w:val="26"/>
                </w:rPr>
                <w:t>FCSP coordinator has worked closely with CM’s from Asian Health &amp; Service Center to strategize ways, and remove barriers to accessing the FCSP grant. The data team has prepared a FCSP survey I will administer in July and the coordinator has asked</w:t>
              </w:r>
              <w:r w:rsidR="006F4F22" w:rsidRPr="006F4F22">
                <w:rPr>
                  <w:rFonts w:asciiTheme="minorHAnsi" w:hAnsiTheme="minorHAnsi" w:cstheme="minorHAnsi"/>
                  <w:color w:val="000000"/>
                  <w:sz w:val="26"/>
                  <w:szCs w:val="26"/>
                </w:rPr>
                <w:t> that</w:t>
              </w:r>
              <w:r w:rsidRPr="006F4F22">
                <w:rPr>
                  <w:rFonts w:asciiTheme="minorHAnsi" w:hAnsiTheme="minorHAnsi" w:cstheme="minorHAnsi"/>
                  <w:color w:val="000000"/>
                  <w:sz w:val="26"/>
                  <w:szCs w:val="26"/>
                </w:rPr>
                <w:t xml:space="preserve"> the sample of 75 folks be weighted more heavily with BIPOC community members. FCSP coodinator plans</w:t>
              </w:r>
              <w:r w:rsidR="006F4F22" w:rsidRPr="006F4F22">
                <w:rPr>
                  <w:rFonts w:asciiTheme="minorHAnsi" w:hAnsiTheme="minorHAnsi" w:cstheme="minorHAnsi"/>
                  <w:color w:val="000000"/>
                  <w:sz w:val="26"/>
                  <w:szCs w:val="26"/>
                </w:rPr>
                <w:t> to</w:t>
              </w:r>
              <w:r w:rsidRPr="006F4F22">
                <w:rPr>
                  <w:rFonts w:asciiTheme="minorHAnsi" w:hAnsiTheme="minorHAnsi" w:cstheme="minorHAnsi"/>
                  <w:color w:val="000000"/>
                  <w:sz w:val="26"/>
                  <w:szCs w:val="26"/>
                </w:rPr>
                <w:t xml:space="preserve"> meet with our other bipoc partners as well.  </w:t>
              </w:r>
            </w:ins>
          </w:p>
          <w:p w14:paraId="29E00181" w14:textId="77777777" w:rsidR="004622CB" w:rsidRPr="006F4F22" w:rsidRDefault="004622CB" w:rsidP="004622CB">
            <w:pPr>
              <w:rPr>
                <w:ins w:id="606" w:author="07/28/2022" w:date="2022-07-28T16:02:00Z"/>
                <w:rFonts w:cstheme="minorHAnsi"/>
                <w:sz w:val="26"/>
                <w:szCs w:val="26"/>
              </w:rPr>
            </w:pPr>
          </w:p>
          <w:p w14:paraId="38209BEF" w14:textId="11A66D5C" w:rsidR="00E963C3" w:rsidRPr="001764ED" w:rsidRDefault="006F4F22" w:rsidP="008A7D74">
            <w:pPr>
              <w:pStyle w:val="TableAP6"/>
            </w:pPr>
            <w:ins w:id="607" w:author="07/28/2022" w:date="2022-07-28T16:02:00Z">
              <w:r w:rsidRPr="006F4F22">
                <w:rPr>
                  <w:color w:val="000000"/>
                  <w:szCs w:val="26"/>
                </w:rPr>
                <w:t>FCSP</w:t>
              </w:r>
              <w:r w:rsidR="004622CB" w:rsidRPr="006F4F22">
                <w:rPr>
                  <w:color w:val="000000"/>
                  <w:szCs w:val="26"/>
                </w:rPr>
                <w:t xml:space="preserve"> has offered an ongoing virtual</w:t>
              </w:r>
              <w:r w:rsidRPr="006F4F22">
                <w:rPr>
                  <w:color w:val="000000"/>
                  <w:szCs w:val="26"/>
                </w:rPr>
                <w:t> Black</w:t>
              </w:r>
              <w:r w:rsidR="004622CB" w:rsidRPr="006F4F22">
                <w:rPr>
                  <w:color w:val="000000"/>
                  <w:szCs w:val="26"/>
                </w:rPr>
                <w:t xml:space="preserve"> Caregiver support group, and has at the request of the facilitator/therapist provided therapeutic books to the group members as part of the groups process.  </w:t>
              </w:r>
            </w:ins>
          </w:p>
        </w:tc>
      </w:tr>
      <w:tr w:rsidR="00E963C3" w:rsidRPr="001764ED" w14:paraId="15D5D6F2" w14:textId="77777777" w:rsidTr="008A7D74">
        <w:trPr>
          <w:cantSplit/>
          <w:jc w:val="center"/>
        </w:trPr>
        <w:tc>
          <w:tcPr>
            <w:tcW w:w="3168" w:type="dxa"/>
            <w:vMerge/>
          </w:tcPr>
          <w:p w14:paraId="7A1F2E35" w14:textId="77777777" w:rsidR="00E963C3" w:rsidRPr="001764ED" w:rsidRDefault="00E963C3" w:rsidP="008A7D74">
            <w:pPr>
              <w:pStyle w:val="TableAP6"/>
            </w:pPr>
          </w:p>
        </w:tc>
        <w:tc>
          <w:tcPr>
            <w:tcW w:w="3168" w:type="dxa"/>
          </w:tcPr>
          <w:p w14:paraId="193CA80F" w14:textId="77777777" w:rsidR="00E963C3" w:rsidRPr="001764ED" w:rsidRDefault="00E963C3" w:rsidP="006D76A6">
            <w:pPr>
              <w:pStyle w:val="TableAP6"/>
              <w:numPr>
                <w:ilvl w:val="0"/>
                <w:numId w:val="20"/>
              </w:numPr>
              <w:ind w:left="288" w:hanging="288"/>
            </w:pPr>
            <w:r w:rsidRPr="009346E2">
              <w:t>Hold bilingual outreach event(s) for elders who speak Spanish, their caregivers, and professionals who serve the Spanish-speaking community.</w:t>
            </w:r>
          </w:p>
        </w:tc>
        <w:tc>
          <w:tcPr>
            <w:tcW w:w="2448" w:type="dxa"/>
          </w:tcPr>
          <w:p w14:paraId="47080437" w14:textId="51299308" w:rsidR="00E963C3" w:rsidRPr="00715D64" w:rsidRDefault="00E963C3" w:rsidP="008A7D74">
            <w:pPr>
              <w:pStyle w:val="TableAP3"/>
              <w:rPr>
                <w:w w:val="90"/>
              </w:rPr>
            </w:pPr>
            <w:r>
              <w:rPr>
                <w:w w:val="90"/>
              </w:rPr>
              <w:t>P</w:t>
            </w:r>
            <w:r w:rsidRPr="00715D64">
              <w:rPr>
                <w:w w:val="90"/>
              </w:rPr>
              <w:t>rogram manager, program coordinator</w:t>
            </w:r>
          </w:p>
        </w:tc>
        <w:tc>
          <w:tcPr>
            <w:tcW w:w="1296" w:type="dxa"/>
          </w:tcPr>
          <w:p w14:paraId="199697BC" w14:textId="77777777" w:rsidR="00E963C3" w:rsidRPr="001764ED" w:rsidRDefault="00E963C3" w:rsidP="008A7D74">
            <w:pPr>
              <w:pStyle w:val="TableAP6"/>
            </w:pPr>
            <w:r>
              <w:t>April 2022</w:t>
            </w:r>
          </w:p>
        </w:tc>
        <w:tc>
          <w:tcPr>
            <w:tcW w:w="1296" w:type="dxa"/>
          </w:tcPr>
          <w:p w14:paraId="4147D466" w14:textId="1252E0CC" w:rsidR="00E963C3" w:rsidRPr="001764ED" w:rsidRDefault="00E963C3" w:rsidP="008A7D74">
            <w:pPr>
              <w:pStyle w:val="TableAP6"/>
            </w:pPr>
            <w:r>
              <w:t>June 2025</w:t>
            </w:r>
          </w:p>
        </w:tc>
        <w:tc>
          <w:tcPr>
            <w:tcW w:w="3456" w:type="dxa"/>
          </w:tcPr>
          <w:p w14:paraId="7BAC235E" w14:textId="38BE1E71" w:rsidR="00E963C3" w:rsidRPr="001764ED" w:rsidRDefault="004622CB" w:rsidP="008A7D74">
            <w:pPr>
              <w:pStyle w:val="TableAP6"/>
            </w:pPr>
            <w:ins w:id="608" w:author="07/28/2022" w:date="2022-07-28T16:02:00Z">
              <w:r w:rsidRPr="006F4F22">
                <w:rPr>
                  <w:szCs w:val="26"/>
                </w:rPr>
                <w:t xml:space="preserve">Currently establishing relationships with Community leaders. </w:t>
              </w:r>
            </w:ins>
          </w:p>
        </w:tc>
      </w:tr>
      <w:tr w:rsidR="00E963C3" w:rsidRPr="001764ED" w14:paraId="3C10524E" w14:textId="77777777" w:rsidTr="008A7D74">
        <w:trPr>
          <w:cantSplit/>
          <w:jc w:val="center"/>
        </w:trPr>
        <w:tc>
          <w:tcPr>
            <w:tcW w:w="3168" w:type="dxa"/>
            <w:vMerge/>
          </w:tcPr>
          <w:p w14:paraId="47A3B6E3" w14:textId="77777777" w:rsidR="00E963C3" w:rsidRPr="001764ED" w:rsidRDefault="00E963C3" w:rsidP="008A7D74">
            <w:pPr>
              <w:pStyle w:val="TableAP6"/>
            </w:pPr>
          </w:p>
        </w:tc>
        <w:tc>
          <w:tcPr>
            <w:tcW w:w="3168" w:type="dxa"/>
          </w:tcPr>
          <w:p w14:paraId="6EAC0C69" w14:textId="77777777" w:rsidR="00E963C3" w:rsidRPr="006A3716" w:rsidRDefault="00E963C3" w:rsidP="006D76A6">
            <w:pPr>
              <w:pStyle w:val="TableAP6"/>
              <w:numPr>
                <w:ilvl w:val="0"/>
                <w:numId w:val="20"/>
              </w:numPr>
              <w:ind w:left="288" w:hanging="288"/>
            </w:pPr>
            <w:r w:rsidRPr="009346E2">
              <w:t>Collaborate with PreSERVE Coalition to increase access to Black and African</w:t>
            </w:r>
            <w:r>
              <w:t xml:space="preserve"> </w:t>
            </w:r>
            <w:r w:rsidRPr="009346E2">
              <w:t>American family caregivers</w:t>
            </w:r>
          </w:p>
        </w:tc>
        <w:tc>
          <w:tcPr>
            <w:tcW w:w="2448" w:type="dxa"/>
          </w:tcPr>
          <w:p w14:paraId="59651234" w14:textId="1ED52570" w:rsidR="00E963C3" w:rsidRPr="001764ED" w:rsidRDefault="00E963C3" w:rsidP="008A7D74">
            <w:pPr>
              <w:pStyle w:val="TableAP3"/>
            </w:pPr>
            <w:r>
              <w:rPr>
                <w:w w:val="90"/>
              </w:rPr>
              <w:t>P</w:t>
            </w:r>
            <w:r w:rsidRPr="00715D64">
              <w:rPr>
                <w:w w:val="90"/>
              </w:rPr>
              <w:t>rogram coordinator</w:t>
            </w:r>
          </w:p>
        </w:tc>
        <w:tc>
          <w:tcPr>
            <w:tcW w:w="1296" w:type="dxa"/>
          </w:tcPr>
          <w:p w14:paraId="15782AB0" w14:textId="77777777" w:rsidR="00E963C3" w:rsidRPr="001764ED" w:rsidRDefault="00E963C3" w:rsidP="008A7D74">
            <w:pPr>
              <w:pStyle w:val="TableAP6"/>
            </w:pPr>
            <w:r>
              <w:t>January 2022</w:t>
            </w:r>
          </w:p>
        </w:tc>
        <w:tc>
          <w:tcPr>
            <w:tcW w:w="1296" w:type="dxa"/>
          </w:tcPr>
          <w:p w14:paraId="3E0A5497" w14:textId="1B068096" w:rsidR="00E963C3" w:rsidRPr="001764ED" w:rsidRDefault="00E963C3" w:rsidP="008A7D74">
            <w:pPr>
              <w:pStyle w:val="TableAP6"/>
            </w:pPr>
            <w:r>
              <w:t>June 2025</w:t>
            </w:r>
          </w:p>
        </w:tc>
        <w:tc>
          <w:tcPr>
            <w:tcW w:w="3456" w:type="dxa"/>
          </w:tcPr>
          <w:p w14:paraId="2D5BF69B" w14:textId="70A29B7B" w:rsidR="00E963C3" w:rsidRPr="001764ED" w:rsidRDefault="004622CB" w:rsidP="008A7D74">
            <w:pPr>
              <w:pStyle w:val="TableAP6"/>
            </w:pPr>
            <w:ins w:id="609" w:author="07/28/2022" w:date="2022-07-28T16:02:00Z">
              <w:r w:rsidRPr="006F4F22">
                <w:rPr>
                  <w:color w:val="000000"/>
                  <w:szCs w:val="26"/>
                </w:rPr>
                <w:t xml:space="preserve">The FCSP coordinator attends Preserve’s monthly meetings and shares all program events with that network and they offer feedback regarding ways to connect with the black community in a deeper and more inclusive way. </w:t>
              </w:r>
            </w:ins>
          </w:p>
        </w:tc>
      </w:tr>
      <w:tr w:rsidR="00E963C3" w:rsidRPr="001764ED" w14:paraId="69C98068" w14:textId="77777777" w:rsidTr="008A7D74">
        <w:trPr>
          <w:cantSplit/>
          <w:jc w:val="center"/>
        </w:trPr>
        <w:tc>
          <w:tcPr>
            <w:tcW w:w="3168" w:type="dxa"/>
            <w:vMerge/>
          </w:tcPr>
          <w:p w14:paraId="59324470" w14:textId="77777777" w:rsidR="00E963C3" w:rsidRPr="001764ED" w:rsidRDefault="00E963C3" w:rsidP="008A7D74">
            <w:pPr>
              <w:pStyle w:val="TableAP6"/>
            </w:pPr>
          </w:p>
        </w:tc>
        <w:tc>
          <w:tcPr>
            <w:tcW w:w="3168" w:type="dxa"/>
          </w:tcPr>
          <w:p w14:paraId="78786F2D" w14:textId="77777777" w:rsidR="00E963C3" w:rsidRPr="006A3716" w:rsidRDefault="00E963C3" w:rsidP="006D76A6">
            <w:pPr>
              <w:pStyle w:val="TableAP6"/>
              <w:numPr>
                <w:ilvl w:val="0"/>
                <w:numId w:val="20"/>
              </w:numPr>
              <w:ind w:left="288" w:hanging="288"/>
            </w:pPr>
            <w:r w:rsidRPr="009346E2">
              <w:t>Increase participation, training, and support to LGBTQ+ family caregivers, with a priority on the needs of caregivers to Transgender and Nonbinary elders.</w:t>
            </w:r>
          </w:p>
        </w:tc>
        <w:tc>
          <w:tcPr>
            <w:tcW w:w="2448" w:type="dxa"/>
          </w:tcPr>
          <w:p w14:paraId="3F4E002B" w14:textId="04D8D388" w:rsidR="00E963C3" w:rsidRPr="001764ED" w:rsidRDefault="00E963C3" w:rsidP="008A7D74">
            <w:pPr>
              <w:pStyle w:val="TableAP3"/>
            </w:pPr>
            <w:r>
              <w:rPr>
                <w:w w:val="90"/>
              </w:rPr>
              <w:t>P</w:t>
            </w:r>
            <w:r w:rsidRPr="00715D64">
              <w:rPr>
                <w:w w:val="90"/>
              </w:rPr>
              <w:t>rogram coordinator, development specialist</w:t>
            </w:r>
          </w:p>
        </w:tc>
        <w:tc>
          <w:tcPr>
            <w:tcW w:w="1296" w:type="dxa"/>
          </w:tcPr>
          <w:p w14:paraId="2E693DF9" w14:textId="77777777" w:rsidR="00E963C3" w:rsidRPr="001764ED" w:rsidRDefault="00E963C3" w:rsidP="008A7D74">
            <w:pPr>
              <w:pStyle w:val="TableAP6"/>
            </w:pPr>
            <w:r>
              <w:t>September 2021</w:t>
            </w:r>
          </w:p>
        </w:tc>
        <w:tc>
          <w:tcPr>
            <w:tcW w:w="1296" w:type="dxa"/>
          </w:tcPr>
          <w:p w14:paraId="167B56D2" w14:textId="35AEE458" w:rsidR="00E963C3" w:rsidRPr="001764ED" w:rsidRDefault="00E963C3" w:rsidP="008A7D74">
            <w:pPr>
              <w:pStyle w:val="TableAP6"/>
            </w:pPr>
            <w:r>
              <w:t>June 2025</w:t>
            </w:r>
          </w:p>
        </w:tc>
        <w:tc>
          <w:tcPr>
            <w:tcW w:w="3456" w:type="dxa"/>
          </w:tcPr>
          <w:p w14:paraId="14BE7635" w14:textId="2933B3FF" w:rsidR="00E963C3" w:rsidRPr="001764ED" w:rsidRDefault="004622CB" w:rsidP="008A7D74">
            <w:pPr>
              <w:pStyle w:val="TableAP6"/>
            </w:pPr>
            <w:ins w:id="610" w:author="07/28/2022" w:date="2022-07-28T16:02:00Z">
              <w:r w:rsidRPr="006F4F22">
                <w:rPr>
                  <w:szCs w:val="26"/>
                </w:rPr>
                <w:t xml:space="preserve">Engagement planning underway. </w:t>
              </w:r>
            </w:ins>
          </w:p>
        </w:tc>
      </w:tr>
      <w:tr w:rsidR="00E963C3" w:rsidRPr="001764ED" w14:paraId="3F69BF40" w14:textId="77777777" w:rsidTr="008A7D74">
        <w:trPr>
          <w:cantSplit/>
          <w:jc w:val="center"/>
        </w:trPr>
        <w:tc>
          <w:tcPr>
            <w:tcW w:w="3168" w:type="dxa"/>
            <w:vMerge/>
          </w:tcPr>
          <w:p w14:paraId="60852235" w14:textId="77777777" w:rsidR="00E963C3" w:rsidRPr="001764ED" w:rsidRDefault="00E963C3" w:rsidP="008A7D74">
            <w:pPr>
              <w:pStyle w:val="TableAP6"/>
            </w:pPr>
          </w:p>
        </w:tc>
        <w:tc>
          <w:tcPr>
            <w:tcW w:w="3168" w:type="dxa"/>
          </w:tcPr>
          <w:p w14:paraId="6E7E4862" w14:textId="04627559" w:rsidR="00E963C3" w:rsidRPr="009346E2" w:rsidRDefault="00E963C3" w:rsidP="006D76A6">
            <w:pPr>
              <w:pStyle w:val="TableAP6"/>
              <w:numPr>
                <w:ilvl w:val="0"/>
                <w:numId w:val="20"/>
              </w:numPr>
              <w:ind w:left="288" w:hanging="288"/>
            </w:pPr>
            <w:r w:rsidRPr="00E963C3">
              <w:t>Collect and analyze program utilization data by identity to establish participation benchmarks.</w:t>
            </w:r>
          </w:p>
        </w:tc>
        <w:tc>
          <w:tcPr>
            <w:tcW w:w="2448" w:type="dxa"/>
          </w:tcPr>
          <w:p w14:paraId="7DABBE7A" w14:textId="3F861223" w:rsidR="00E963C3" w:rsidRDefault="00E963C3" w:rsidP="008A7D74">
            <w:pPr>
              <w:pStyle w:val="TableAP3"/>
              <w:rPr>
                <w:w w:val="90"/>
              </w:rPr>
            </w:pPr>
            <w:r>
              <w:rPr>
                <w:w w:val="90"/>
              </w:rPr>
              <w:t>P</w:t>
            </w:r>
            <w:r w:rsidRPr="00E963C3">
              <w:rPr>
                <w:w w:val="90"/>
              </w:rPr>
              <w:t>rogram manager, program coordinator, data analyst</w:t>
            </w:r>
          </w:p>
        </w:tc>
        <w:tc>
          <w:tcPr>
            <w:tcW w:w="1296" w:type="dxa"/>
          </w:tcPr>
          <w:p w14:paraId="40B7374C" w14:textId="4DAFB850" w:rsidR="00E963C3" w:rsidRPr="00DE1CF2" w:rsidRDefault="004E442A" w:rsidP="008A7D74">
            <w:pPr>
              <w:pStyle w:val="TableAP6"/>
            </w:pPr>
            <w:r w:rsidRPr="00DE1CF2">
              <w:t>January 2022</w:t>
            </w:r>
          </w:p>
        </w:tc>
        <w:tc>
          <w:tcPr>
            <w:tcW w:w="1296" w:type="dxa"/>
          </w:tcPr>
          <w:p w14:paraId="4FD12484" w14:textId="2358B625" w:rsidR="00E963C3" w:rsidRPr="00DE1CF2" w:rsidRDefault="004E442A" w:rsidP="008A7D74">
            <w:pPr>
              <w:pStyle w:val="TableAP6"/>
            </w:pPr>
            <w:r w:rsidRPr="00DE1CF2">
              <w:t>June 2022</w:t>
            </w:r>
          </w:p>
        </w:tc>
        <w:tc>
          <w:tcPr>
            <w:tcW w:w="3456" w:type="dxa"/>
          </w:tcPr>
          <w:p w14:paraId="2572C7DA" w14:textId="3F8D1048" w:rsidR="00E963C3" w:rsidRPr="001764ED" w:rsidRDefault="004622CB" w:rsidP="008A7D74">
            <w:pPr>
              <w:pStyle w:val="TableAP6"/>
            </w:pPr>
            <w:ins w:id="611" w:author="07/28/2022" w:date="2022-07-28T16:02:00Z">
              <w:r w:rsidRPr="006F4F22">
                <w:rPr>
                  <w:szCs w:val="26"/>
                </w:rPr>
                <w:t xml:space="preserve">Planning started will intersect with Service Equity. </w:t>
              </w:r>
            </w:ins>
          </w:p>
        </w:tc>
      </w:tr>
      <w:tr w:rsidR="00E963C3" w:rsidRPr="001764ED" w14:paraId="58B30DC3" w14:textId="77777777" w:rsidTr="008A7D74">
        <w:trPr>
          <w:cantSplit/>
          <w:jc w:val="center"/>
        </w:trPr>
        <w:tc>
          <w:tcPr>
            <w:tcW w:w="3168" w:type="dxa"/>
            <w:vMerge/>
          </w:tcPr>
          <w:p w14:paraId="7C99B65E" w14:textId="77777777" w:rsidR="00E963C3" w:rsidRPr="001764ED" w:rsidRDefault="00E963C3" w:rsidP="008A7D74">
            <w:pPr>
              <w:pStyle w:val="TableAP6"/>
            </w:pPr>
          </w:p>
        </w:tc>
        <w:tc>
          <w:tcPr>
            <w:tcW w:w="3168" w:type="dxa"/>
          </w:tcPr>
          <w:p w14:paraId="2FF61F5F" w14:textId="3A60E2BD" w:rsidR="00E963C3" w:rsidRPr="009346E2" w:rsidRDefault="00E963C3" w:rsidP="006D76A6">
            <w:pPr>
              <w:pStyle w:val="TableAP6"/>
              <w:numPr>
                <w:ilvl w:val="0"/>
                <w:numId w:val="20"/>
              </w:numPr>
              <w:ind w:left="288" w:hanging="288"/>
            </w:pPr>
            <w:r w:rsidRPr="00E963C3">
              <w:t>Develop participation goals and improvement benchmarks for caregivers.</w:t>
            </w:r>
          </w:p>
        </w:tc>
        <w:tc>
          <w:tcPr>
            <w:tcW w:w="2448" w:type="dxa"/>
          </w:tcPr>
          <w:p w14:paraId="101E56A8" w14:textId="2454DE24" w:rsidR="00E963C3" w:rsidRDefault="00E963C3" w:rsidP="008A7D74">
            <w:pPr>
              <w:pStyle w:val="TableAP3"/>
              <w:rPr>
                <w:w w:val="90"/>
              </w:rPr>
            </w:pPr>
            <w:r>
              <w:rPr>
                <w:w w:val="90"/>
              </w:rPr>
              <w:t>P</w:t>
            </w:r>
            <w:r w:rsidRPr="00E963C3">
              <w:rPr>
                <w:w w:val="90"/>
              </w:rPr>
              <w:t>rogram manager, program coordinator, data analyst</w:t>
            </w:r>
          </w:p>
        </w:tc>
        <w:tc>
          <w:tcPr>
            <w:tcW w:w="1296" w:type="dxa"/>
          </w:tcPr>
          <w:p w14:paraId="76EF2805" w14:textId="33480429" w:rsidR="00E963C3" w:rsidRPr="00DE1CF2" w:rsidRDefault="004E442A" w:rsidP="008A7D74">
            <w:pPr>
              <w:pStyle w:val="TableAP6"/>
            </w:pPr>
            <w:r w:rsidRPr="00DE1CF2">
              <w:t>September 2022</w:t>
            </w:r>
          </w:p>
        </w:tc>
        <w:tc>
          <w:tcPr>
            <w:tcW w:w="1296" w:type="dxa"/>
          </w:tcPr>
          <w:p w14:paraId="4FDF4279" w14:textId="30F1FE2A" w:rsidR="00E963C3" w:rsidRPr="00DE1CF2" w:rsidRDefault="004E442A" w:rsidP="008A7D74">
            <w:pPr>
              <w:pStyle w:val="TableAP6"/>
            </w:pPr>
            <w:r w:rsidRPr="00DE1CF2">
              <w:t>September 2023</w:t>
            </w:r>
          </w:p>
        </w:tc>
        <w:tc>
          <w:tcPr>
            <w:tcW w:w="3456" w:type="dxa"/>
          </w:tcPr>
          <w:p w14:paraId="43060322" w14:textId="77777777" w:rsidR="00E963C3" w:rsidRPr="001764ED" w:rsidRDefault="00E963C3" w:rsidP="008A7D74">
            <w:pPr>
              <w:pStyle w:val="TableAP6"/>
            </w:pPr>
          </w:p>
        </w:tc>
      </w:tr>
    </w:tbl>
    <w:p w14:paraId="724FF59D" w14:textId="77777777" w:rsidR="0058302E" w:rsidRDefault="0058302E" w:rsidP="006D76A6">
      <w:pPr>
        <w:pStyle w:val="SubheadingItem7"/>
        <w:numPr>
          <w:ilvl w:val="0"/>
          <w:numId w:val="19"/>
        </w:numPr>
      </w:pPr>
      <w:bookmarkStart w:id="612" w:name="_Toc67394283"/>
      <w:bookmarkStart w:id="613" w:name="_Toc67394748"/>
      <w:bookmarkStart w:id="614" w:name="_Toc67571473"/>
      <w:bookmarkStart w:id="615" w:name="_Toc67576143"/>
      <w:bookmarkStart w:id="616" w:name="_Toc67576555"/>
      <w:bookmarkStart w:id="617" w:name="_Toc67676734"/>
      <w:bookmarkStart w:id="618" w:name="_Toc67686751"/>
      <w:bookmarkStart w:id="619" w:name="_Toc68107802"/>
      <w:bookmarkStart w:id="620" w:name="_Toc68187190"/>
      <w:bookmarkStart w:id="621" w:name="_Toc73626997"/>
      <w:bookmarkStart w:id="622" w:name="_Toc73720837"/>
      <w:r w:rsidRPr="00801F13">
        <w:t>Family caregivers receive person-centered and culturally specific services.</w:t>
      </w:r>
      <w:bookmarkEnd w:id="612"/>
      <w:bookmarkEnd w:id="613"/>
      <w:bookmarkEnd w:id="614"/>
      <w:bookmarkEnd w:id="615"/>
      <w:bookmarkEnd w:id="616"/>
      <w:bookmarkEnd w:id="617"/>
      <w:bookmarkEnd w:id="618"/>
      <w:bookmarkEnd w:id="619"/>
      <w:bookmarkEnd w:id="620"/>
      <w:bookmarkEnd w:id="621"/>
      <w:bookmarkEnd w:id="622"/>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F43818D" w14:textId="77777777" w:rsidTr="008A7D74">
        <w:trPr>
          <w:cantSplit/>
          <w:tblHeader/>
          <w:jc w:val="center"/>
        </w:trPr>
        <w:tc>
          <w:tcPr>
            <w:tcW w:w="3168" w:type="dxa"/>
            <w:vMerge w:val="restart"/>
            <w:tcBorders>
              <w:top w:val="nil"/>
              <w:left w:val="nil"/>
            </w:tcBorders>
            <w:vAlign w:val="bottom"/>
          </w:tcPr>
          <w:p w14:paraId="008E6E17" w14:textId="77777777" w:rsidR="0058302E" w:rsidRPr="00626C9A" w:rsidRDefault="0058302E" w:rsidP="008A7D74">
            <w:pPr>
              <w:pStyle w:val="TableAP6"/>
              <w:rPr>
                <w:b/>
                <w:bCs/>
              </w:rPr>
            </w:pPr>
          </w:p>
        </w:tc>
        <w:tc>
          <w:tcPr>
            <w:tcW w:w="3168" w:type="dxa"/>
            <w:vMerge w:val="restart"/>
            <w:vAlign w:val="bottom"/>
          </w:tcPr>
          <w:p w14:paraId="73222B1D" w14:textId="77777777" w:rsidR="0058302E" w:rsidRPr="00626C9A" w:rsidRDefault="0058302E" w:rsidP="008A7D74">
            <w:pPr>
              <w:pStyle w:val="TableAP6"/>
              <w:rPr>
                <w:b/>
                <w:bCs/>
              </w:rPr>
            </w:pPr>
            <w:r w:rsidRPr="00626C9A">
              <w:rPr>
                <w:b/>
                <w:bCs/>
              </w:rPr>
              <w:t>Key Tasks</w:t>
            </w:r>
          </w:p>
        </w:tc>
        <w:tc>
          <w:tcPr>
            <w:tcW w:w="2448" w:type="dxa"/>
            <w:vMerge w:val="restart"/>
            <w:vAlign w:val="bottom"/>
          </w:tcPr>
          <w:p w14:paraId="00DCF1AC" w14:textId="77777777" w:rsidR="0058302E" w:rsidRPr="00626C9A" w:rsidRDefault="0058302E" w:rsidP="008A7D74">
            <w:pPr>
              <w:pStyle w:val="TableAP6"/>
              <w:rPr>
                <w:b/>
                <w:bCs/>
              </w:rPr>
            </w:pPr>
            <w:r w:rsidRPr="00626C9A">
              <w:rPr>
                <w:b/>
                <w:bCs/>
              </w:rPr>
              <w:t>Lead Position and Entity</w:t>
            </w:r>
          </w:p>
        </w:tc>
        <w:tc>
          <w:tcPr>
            <w:tcW w:w="2592" w:type="dxa"/>
            <w:gridSpan w:val="2"/>
            <w:tcBorders>
              <w:bottom w:val="nil"/>
            </w:tcBorders>
            <w:vAlign w:val="bottom"/>
          </w:tcPr>
          <w:p w14:paraId="37301559" w14:textId="77777777" w:rsidR="0058302E" w:rsidRPr="00626C9A" w:rsidRDefault="0058302E" w:rsidP="008A7D74">
            <w:pPr>
              <w:pStyle w:val="TableAP6"/>
              <w:rPr>
                <w:b/>
                <w:bCs/>
              </w:rPr>
            </w:pPr>
            <w:r w:rsidRPr="00626C9A">
              <w:rPr>
                <w:b/>
                <w:bCs/>
              </w:rPr>
              <w:t>Time Frame for Action</w:t>
            </w:r>
          </w:p>
          <w:p w14:paraId="4AAFC436" w14:textId="77777777" w:rsidR="0058302E" w:rsidRPr="00626C9A" w:rsidRDefault="0058302E" w:rsidP="008A7D74">
            <w:pPr>
              <w:pStyle w:val="TableAP6"/>
              <w:rPr>
                <w:b/>
                <w:bCs/>
              </w:rPr>
            </w:pPr>
            <w:r w:rsidRPr="00626C9A">
              <w:rPr>
                <w:b/>
                <w:bCs/>
              </w:rPr>
              <w:t>(Month/year)</w:t>
            </w:r>
          </w:p>
        </w:tc>
        <w:tc>
          <w:tcPr>
            <w:tcW w:w="3456" w:type="dxa"/>
            <w:vMerge w:val="restart"/>
            <w:vAlign w:val="bottom"/>
          </w:tcPr>
          <w:p w14:paraId="5407187E" w14:textId="77777777" w:rsidR="0058302E" w:rsidRPr="00626C9A" w:rsidRDefault="0058302E" w:rsidP="008A7D74">
            <w:pPr>
              <w:pStyle w:val="TableAP6"/>
              <w:rPr>
                <w:b/>
                <w:bCs/>
              </w:rPr>
            </w:pPr>
            <w:r w:rsidRPr="00626C9A">
              <w:rPr>
                <w:b/>
                <w:bCs/>
              </w:rPr>
              <w:t>Accomplishment or Update</w:t>
            </w:r>
          </w:p>
        </w:tc>
      </w:tr>
      <w:tr w:rsidR="0058302E" w:rsidRPr="001764ED" w14:paraId="09C2FC22" w14:textId="77777777" w:rsidTr="008A7D74">
        <w:trPr>
          <w:cantSplit/>
          <w:jc w:val="center"/>
        </w:trPr>
        <w:tc>
          <w:tcPr>
            <w:tcW w:w="3168" w:type="dxa"/>
            <w:vMerge/>
            <w:tcBorders>
              <w:left w:val="nil"/>
            </w:tcBorders>
          </w:tcPr>
          <w:p w14:paraId="4BCDC7A7" w14:textId="77777777" w:rsidR="0058302E" w:rsidRPr="001764ED" w:rsidRDefault="0058302E" w:rsidP="008A7D74">
            <w:pPr>
              <w:pStyle w:val="TableAP6"/>
            </w:pPr>
          </w:p>
        </w:tc>
        <w:tc>
          <w:tcPr>
            <w:tcW w:w="3168" w:type="dxa"/>
            <w:vMerge/>
          </w:tcPr>
          <w:p w14:paraId="30712BCF" w14:textId="77777777" w:rsidR="0058302E" w:rsidRPr="001764ED" w:rsidRDefault="0058302E" w:rsidP="008A7D74">
            <w:pPr>
              <w:pStyle w:val="TableAP6"/>
            </w:pPr>
          </w:p>
        </w:tc>
        <w:tc>
          <w:tcPr>
            <w:tcW w:w="2448" w:type="dxa"/>
            <w:vMerge/>
          </w:tcPr>
          <w:p w14:paraId="00AA6B63" w14:textId="77777777" w:rsidR="0058302E" w:rsidRDefault="0058302E" w:rsidP="008A7D74">
            <w:pPr>
              <w:pStyle w:val="TableAP6"/>
            </w:pPr>
          </w:p>
        </w:tc>
        <w:tc>
          <w:tcPr>
            <w:tcW w:w="1296" w:type="dxa"/>
            <w:tcBorders>
              <w:top w:val="nil"/>
            </w:tcBorders>
          </w:tcPr>
          <w:p w14:paraId="24E65782" w14:textId="77777777" w:rsidR="0058302E" w:rsidRPr="001764ED" w:rsidRDefault="0058302E" w:rsidP="008A7D74">
            <w:pPr>
              <w:pStyle w:val="TableAP6"/>
            </w:pPr>
            <w:r>
              <w:t>Start Date</w:t>
            </w:r>
          </w:p>
        </w:tc>
        <w:tc>
          <w:tcPr>
            <w:tcW w:w="1296" w:type="dxa"/>
            <w:tcBorders>
              <w:top w:val="nil"/>
            </w:tcBorders>
          </w:tcPr>
          <w:p w14:paraId="33B7E5F4" w14:textId="77777777" w:rsidR="0058302E" w:rsidRPr="001764ED" w:rsidRDefault="0058302E" w:rsidP="008A7D74">
            <w:pPr>
              <w:pStyle w:val="TableAP6"/>
            </w:pPr>
            <w:r>
              <w:t>End Date</w:t>
            </w:r>
          </w:p>
        </w:tc>
        <w:tc>
          <w:tcPr>
            <w:tcW w:w="3456" w:type="dxa"/>
            <w:vMerge/>
          </w:tcPr>
          <w:p w14:paraId="30FD8ACF" w14:textId="77777777" w:rsidR="0058302E" w:rsidRPr="001764ED" w:rsidRDefault="0058302E" w:rsidP="008A7D74">
            <w:pPr>
              <w:pStyle w:val="TableAP6"/>
            </w:pPr>
          </w:p>
        </w:tc>
      </w:tr>
      <w:tr w:rsidR="0058302E" w:rsidRPr="001764ED" w14:paraId="62DAE587" w14:textId="77777777" w:rsidTr="008A7D74">
        <w:trPr>
          <w:cantSplit/>
          <w:jc w:val="center"/>
        </w:trPr>
        <w:tc>
          <w:tcPr>
            <w:tcW w:w="3168" w:type="dxa"/>
            <w:vMerge w:val="restart"/>
          </w:tcPr>
          <w:p w14:paraId="184F66C7" w14:textId="77777777" w:rsidR="0058302E" w:rsidRPr="00626C9A" w:rsidRDefault="0058302E" w:rsidP="008A7D74">
            <w:pPr>
              <w:pStyle w:val="TableAP6"/>
              <w:spacing w:after="120"/>
              <w:rPr>
                <w:b/>
                <w:bCs/>
                <w:szCs w:val="26"/>
              </w:rPr>
            </w:pPr>
            <w:r w:rsidRPr="00626C9A">
              <w:rPr>
                <w:b/>
                <w:bCs/>
                <w:szCs w:val="26"/>
              </w:rPr>
              <w:t>Measurable Objective</w:t>
            </w:r>
          </w:p>
          <w:p w14:paraId="3926A7E3" w14:textId="61862760" w:rsidR="0058302E" w:rsidRPr="001764ED" w:rsidRDefault="00E963C3" w:rsidP="008A7D74">
            <w:pPr>
              <w:pStyle w:val="TableAP6"/>
            </w:pPr>
            <w:r w:rsidRPr="00E963C3">
              <w:t>Increase the number of family caregivers that receive services that are culturally relevant and responsive consistent with benchmarks set in Goal 1.</w:t>
            </w:r>
          </w:p>
        </w:tc>
        <w:tc>
          <w:tcPr>
            <w:tcW w:w="3168" w:type="dxa"/>
          </w:tcPr>
          <w:p w14:paraId="1B038B84" w14:textId="77777777" w:rsidR="0058302E" w:rsidRPr="001764ED" w:rsidRDefault="0058302E" w:rsidP="006D76A6">
            <w:pPr>
              <w:pStyle w:val="TableAP6"/>
              <w:numPr>
                <w:ilvl w:val="0"/>
                <w:numId w:val="21"/>
              </w:numPr>
              <w:ind w:left="288" w:hanging="288"/>
            </w:pPr>
            <w:r w:rsidRPr="00801F13">
              <w:t xml:space="preserve">Host quarterly Memory </w:t>
            </w:r>
            <w:r>
              <w:t xml:space="preserve">Café </w:t>
            </w:r>
            <w:r w:rsidRPr="00801F13">
              <w:t>&amp; Social with goal of reaching 80 unduplicated individuals and their caregivers</w:t>
            </w:r>
          </w:p>
        </w:tc>
        <w:tc>
          <w:tcPr>
            <w:tcW w:w="2448" w:type="dxa"/>
          </w:tcPr>
          <w:p w14:paraId="720C133A" w14:textId="77777777" w:rsidR="0058302E" w:rsidRPr="00715D64" w:rsidRDefault="0058302E" w:rsidP="008A7D74">
            <w:pPr>
              <w:pStyle w:val="TableAP3"/>
              <w:rPr>
                <w:w w:val="90"/>
              </w:rPr>
            </w:pPr>
            <w:r w:rsidRPr="00715D64">
              <w:rPr>
                <w:w w:val="90"/>
              </w:rPr>
              <w:t>program manager, program coordinator</w:t>
            </w:r>
          </w:p>
        </w:tc>
        <w:tc>
          <w:tcPr>
            <w:tcW w:w="1296" w:type="dxa"/>
          </w:tcPr>
          <w:p w14:paraId="544A94D3" w14:textId="77777777" w:rsidR="0058302E" w:rsidRPr="001764ED" w:rsidRDefault="0058302E" w:rsidP="008A7D74">
            <w:pPr>
              <w:pStyle w:val="TableAP6"/>
            </w:pPr>
            <w:r>
              <w:t>January 2022</w:t>
            </w:r>
          </w:p>
        </w:tc>
        <w:tc>
          <w:tcPr>
            <w:tcW w:w="1296" w:type="dxa"/>
          </w:tcPr>
          <w:p w14:paraId="4C3C4D20" w14:textId="37C4B233" w:rsidR="0058302E" w:rsidRPr="001764ED" w:rsidRDefault="006679EE" w:rsidP="008A7D74">
            <w:pPr>
              <w:pStyle w:val="TableAP6"/>
            </w:pPr>
            <w:r>
              <w:t>June 2025</w:t>
            </w:r>
          </w:p>
        </w:tc>
        <w:tc>
          <w:tcPr>
            <w:tcW w:w="3456" w:type="dxa"/>
          </w:tcPr>
          <w:p w14:paraId="4067A2BC" w14:textId="21B68169" w:rsidR="0058302E" w:rsidRPr="001764ED" w:rsidRDefault="004622CB" w:rsidP="008A7D74">
            <w:pPr>
              <w:pStyle w:val="TableAP6"/>
            </w:pPr>
            <w:ins w:id="623" w:author="07/28/2022" w:date="2022-07-28T16:02:00Z">
              <w:r w:rsidRPr="006F4F22">
                <w:rPr>
                  <w:color w:val="000000"/>
                  <w:szCs w:val="26"/>
                </w:rPr>
                <w:t xml:space="preserve">Memory cafe in person is restarting July 2022 and will be monthly, the second Tuesday of every month. The location will rotate throughout the metro area to allow to increase accessibility. </w:t>
              </w:r>
            </w:ins>
          </w:p>
        </w:tc>
      </w:tr>
      <w:tr w:rsidR="0058302E" w:rsidRPr="001764ED" w14:paraId="41C87E31" w14:textId="77777777" w:rsidTr="008A7D74">
        <w:trPr>
          <w:cantSplit/>
          <w:jc w:val="center"/>
        </w:trPr>
        <w:tc>
          <w:tcPr>
            <w:tcW w:w="3168" w:type="dxa"/>
            <w:vMerge/>
          </w:tcPr>
          <w:p w14:paraId="02A46714" w14:textId="77777777" w:rsidR="0058302E" w:rsidRPr="001764ED" w:rsidRDefault="0058302E" w:rsidP="008A7D74">
            <w:pPr>
              <w:pStyle w:val="TableAP6"/>
            </w:pPr>
          </w:p>
        </w:tc>
        <w:tc>
          <w:tcPr>
            <w:tcW w:w="3168" w:type="dxa"/>
          </w:tcPr>
          <w:p w14:paraId="7813277B" w14:textId="4A7EBE47" w:rsidR="0058302E" w:rsidRPr="001764ED" w:rsidRDefault="0058302E" w:rsidP="006D76A6">
            <w:pPr>
              <w:pStyle w:val="TableAP6"/>
              <w:numPr>
                <w:ilvl w:val="0"/>
                <w:numId w:val="21"/>
              </w:numPr>
              <w:ind w:left="288" w:hanging="288"/>
            </w:pPr>
            <w:r w:rsidRPr="00801F13">
              <w:t>Prioritiz</w:t>
            </w:r>
            <w:r w:rsidR="00AE3618">
              <w:t>e</w:t>
            </w:r>
            <w:r w:rsidRPr="00801F13">
              <w:t xml:space="preserve"> the needs of African American</w:t>
            </w:r>
            <w:r w:rsidR="00E522D2">
              <w:t xml:space="preserve"> or </w:t>
            </w:r>
            <w:r w:rsidRPr="00801F13">
              <w:t xml:space="preserve">Black Community by continuing </w:t>
            </w:r>
            <w:r w:rsidR="0098559B">
              <w:t xml:space="preserve">a community-specific </w:t>
            </w:r>
            <w:r w:rsidRPr="00801F13">
              <w:t xml:space="preserve">Memory </w:t>
            </w:r>
            <w:r>
              <w:t xml:space="preserve">Café </w:t>
            </w:r>
            <w:r w:rsidR="0098559B">
              <w:t>in partnership with community partners.</w:t>
            </w:r>
          </w:p>
        </w:tc>
        <w:tc>
          <w:tcPr>
            <w:tcW w:w="2448" w:type="dxa"/>
          </w:tcPr>
          <w:p w14:paraId="11DE82E3" w14:textId="77777777" w:rsidR="0058302E" w:rsidRPr="00715D64" w:rsidRDefault="0058302E" w:rsidP="008A7D74">
            <w:pPr>
              <w:pStyle w:val="TableAP3"/>
              <w:rPr>
                <w:w w:val="90"/>
              </w:rPr>
            </w:pPr>
            <w:r w:rsidRPr="00715D64">
              <w:rPr>
                <w:w w:val="90"/>
              </w:rPr>
              <w:t>program manager, program coordinator</w:t>
            </w:r>
          </w:p>
        </w:tc>
        <w:tc>
          <w:tcPr>
            <w:tcW w:w="1296" w:type="dxa"/>
          </w:tcPr>
          <w:p w14:paraId="205009EB" w14:textId="77777777" w:rsidR="0058302E" w:rsidRPr="001764ED" w:rsidRDefault="0058302E" w:rsidP="008A7D74">
            <w:pPr>
              <w:pStyle w:val="TableAP6"/>
            </w:pPr>
            <w:r>
              <w:t>April 2022</w:t>
            </w:r>
          </w:p>
        </w:tc>
        <w:tc>
          <w:tcPr>
            <w:tcW w:w="1296" w:type="dxa"/>
          </w:tcPr>
          <w:p w14:paraId="399952D7" w14:textId="5AE2A3DA" w:rsidR="0058302E" w:rsidRPr="001764ED" w:rsidRDefault="00AE3618" w:rsidP="008A7D74">
            <w:pPr>
              <w:pStyle w:val="TableAP6"/>
            </w:pPr>
            <w:r>
              <w:t>June 2025</w:t>
            </w:r>
          </w:p>
        </w:tc>
        <w:tc>
          <w:tcPr>
            <w:tcW w:w="3456" w:type="dxa"/>
          </w:tcPr>
          <w:p w14:paraId="4A0BCD1C" w14:textId="718F5828" w:rsidR="0058302E" w:rsidRPr="001764ED" w:rsidRDefault="004622CB" w:rsidP="008A7D74">
            <w:pPr>
              <w:pStyle w:val="TableAP6"/>
            </w:pPr>
            <w:ins w:id="624" w:author="07/28/2022" w:date="2022-07-28T16:02:00Z">
              <w:r w:rsidRPr="006F4F22">
                <w:rPr>
                  <w:color w:val="000000"/>
                  <w:szCs w:val="26"/>
                </w:rPr>
                <w:t xml:space="preserve">Program coordinator has started a conversation with Preserve and Urban league regarding hosting a community specific memory </w:t>
              </w:r>
              <w:r w:rsidR="00163C6D" w:rsidRPr="006F4F22">
                <w:rPr>
                  <w:color w:val="000000"/>
                  <w:szCs w:val="26"/>
                </w:rPr>
                <w:t xml:space="preserve">café for Black and African American Older Adults and Elders. </w:t>
              </w:r>
            </w:ins>
          </w:p>
        </w:tc>
      </w:tr>
    </w:tbl>
    <w:p w14:paraId="439E0188" w14:textId="77777777" w:rsidR="0058302E" w:rsidRDefault="0058302E" w:rsidP="008A7D74">
      <w:pPr>
        <w:pStyle w:val="NormalNoSpc8"/>
        <w:rPr>
          <w:sz w:val="12"/>
          <w:szCs w:val="12"/>
        </w:rPr>
        <w:sectPr w:rsidR="0058302E" w:rsidSect="008A7D74">
          <w:pgSz w:w="15840" w:h="12240" w:orient="landscape" w:code="1"/>
          <w:pgMar w:top="1008" w:right="504" w:bottom="864" w:left="504" w:header="432" w:footer="432" w:gutter="0"/>
          <w:cols w:space="720"/>
          <w:docGrid w:linePitch="360"/>
        </w:sectPr>
      </w:pPr>
    </w:p>
    <w:p w14:paraId="1FAD8F2E" w14:textId="77777777" w:rsidR="0058302E" w:rsidRPr="00F90FD3" w:rsidRDefault="0058302E" w:rsidP="008A7D74">
      <w:pPr>
        <w:pStyle w:val="SectionMain"/>
      </w:pPr>
      <w:bookmarkStart w:id="625" w:name="_Toc68107803"/>
      <w:bookmarkStart w:id="626" w:name="_Toc68187191"/>
      <w:bookmarkStart w:id="627" w:name="_Toc73626998"/>
      <w:bookmarkStart w:id="628" w:name="_Toc73720838"/>
      <w:r w:rsidRPr="00F90FD3">
        <w:lastRenderedPageBreak/>
        <w:t>Section C: Focus Areas, Goals and Objectives</w:t>
      </w:r>
      <w:bookmarkEnd w:id="625"/>
      <w:bookmarkEnd w:id="626"/>
      <w:bookmarkEnd w:id="627"/>
      <w:bookmarkEnd w:id="628"/>
    </w:p>
    <w:p w14:paraId="605AAA35" w14:textId="77777777" w:rsidR="0058302E" w:rsidRPr="009C52F7" w:rsidRDefault="0058302E" w:rsidP="008A7D74">
      <w:pPr>
        <w:pStyle w:val="SectionHeading"/>
        <w:tabs>
          <w:tab w:val="left" w:pos="720"/>
        </w:tabs>
        <w:ind w:left="720" w:hanging="720"/>
      </w:pPr>
      <w:bookmarkStart w:id="629" w:name="_Toc73720839"/>
      <w:r w:rsidRPr="009C52F7">
        <w:t>C-</w:t>
      </w:r>
      <w:r>
        <w:t>5</w:t>
      </w:r>
      <w:r w:rsidRPr="009C52F7">
        <w:t>:</w:t>
      </w:r>
      <w:r w:rsidRPr="009C52F7">
        <w:tab/>
      </w:r>
      <w:r w:rsidRPr="00FC0A19">
        <w:t>Legal Assistance and Elder Rights</w:t>
      </w:r>
      <w:bookmarkEnd w:id="629"/>
      <w:r w:rsidRPr="009C52F7">
        <w:t xml:space="preserve"> </w:t>
      </w:r>
    </w:p>
    <w:p w14:paraId="11408C92" w14:textId="77777777" w:rsidR="0058302E" w:rsidRDefault="0058302E" w:rsidP="008A7D74">
      <w:pPr>
        <w:pStyle w:val="SectionSubheading"/>
      </w:pPr>
      <w:bookmarkStart w:id="630" w:name="_Toc68107805"/>
      <w:bookmarkStart w:id="631" w:name="_Toc68187193"/>
      <w:bookmarkStart w:id="632" w:name="_Toc73627000"/>
      <w:bookmarkStart w:id="633" w:name="_Toc73720840"/>
      <w:r w:rsidRPr="009C52F7">
        <w:t>Profile</w:t>
      </w:r>
      <w:bookmarkEnd w:id="630"/>
      <w:bookmarkEnd w:id="631"/>
      <w:bookmarkEnd w:id="632"/>
      <w:bookmarkEnd w:id="633"/>
    </w:p>
    <w:p w14:paraId="3631D5A5" w14:textId="75622956" w:rsidR="00C63140" w:rsidRPr="00C63140" w:rsidRDefault="00C63140" w:rsidP="00C63140">
      <w:pPr>
        <w:pStyle w:val="SubheadingItem"/>
        <w:rPr>
          <w:rFonts w:ascii="Calibri" w:eastAsiaTheme="minorHAnsi" w:hAnsi="Calibri" w:cstheme="minorHAnsi"/>
          <w:b w:val="0"/>
          <w:bCs w:val="0"/>
          <w:color w:val="auto"/>
          <w:kern w:val="20"/>
          <w:sz w:val="28"/>
        </w:rPr>
      </w:pPr>
      <w:bookmarkStart w:id="634" w:name="_Toc73627001"/>
      <w:bookmarkStart w:id="635" w:name="_Toc73720841"/>
      <w:bookmarkStart w:id="636" w:name="_Toc68107806"/>
      <w:bookmarkStart w:id="637" w:name="_Toc68187194"/>
      <w:r w:rsidRPr="00C63140">
        <w:rPr>
          <w:rFonts w:ascii="Calibri" w:eastAsiaTheme="minorHAnsi" w:hAnsi="Calibri" w:cstheme="minorHAnsi"/>
          <w:b w:val="0"/>
          <w:bCs w:val="0"/>
          <w:color w:val="auto"/>
          <w:kern w:val="20"/>
          <w:sz w:val="28"/>
        </w:rPr>
        <w:t>To preserve their independence, choice, and financial security, older adults are entitled to legal consultation on civil issues funded by the Older Americans Act. The Aging, Disability and Veterans Services Division (ADVSD) contracts with the Legal Aid Services of Oregon (LASO) to provide counsel and representation on tenant rights, eligibility for public benefits, and other matters. LASO maintains a corps of attorneys who volunteer their time to provide 30-minute consultations to county residents 60 years and older or spouses of someone 60 years and older. Those residents with low incomes may be eligible for continuing pro bono legal services if they meet eligibility guidelines. LASO, along with District Center and Enhancing Equity Partners that host legal clinics and along with Aging and Disability Resource Connection (ADRC) and Adult Protective Services (APS)</w:t>
      </w:r>
      <w:r>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 and Long Term Services and Supports (LTSS) staff system-wide provide referrals to the </w:t>
      </w:r>
      <w:r w:rsidR="004313EF">
        <w:rPr>
          <w:rFonts w:ascii="Calibri" w:eastAsiaTheme="minorHAnsi" w:hAnsi="Calibri" w:cstheme="minorHAnsi"/>
          <w:b w:val="0"/>
          <w:bCs w:val="0"/>
          <w:color w:val="auto"/>
          <w:kern w:val="20"/>
          <w:sz w:val="28"/>
        </w:rPr>
        <w:t>l</w:t>
      </w:r>
      <w:r w:rsidRPr="00C63140">
        <w:rPr>
          <w:rFonts w:ascii="Calibri" w:eastAsiaTheme="minorHAnsi" w:hAnsi="Calibri" w:cstheme="minorHAnsi"/>
          <w:b w:val="0"/>
          <w:bCs w:val="0"/>
          <w:color w:val="auto"/>
          <w:kern w:val="20"/>
          <w:sz w:val="28"/>
        </w:rPr>
        <w:t>ong</w:t>
      </w:r>
      <w:r w:rsidR="004313EF">
        <w:rPr>
          <w:rFonts w:ascii="Calibri" w:eastAsiaTheme="minorHAnsi" w:hAnsi="Calibri" w:cstheme="minorHAnsi"/>
          <w:b w:val="0"/>
          <w:bCs w:val="0"/>
          <w:color w:val="auto"/>
          <w:kern w:val="20"/>
          <w:sz w:val="28"/>
        </w:rPr>
        <w:t>-t</w:t>
      </w:r>
      <w:r w:rsidRPr="00C63140">
        <w:rPr>
          <w:rFonts w:ascii="Calibri" w:eastAsiaTheme="minorHAnsi" w:hAnsi="Calibri" w:cstheme="minorHAnsi"/>
          <w:b w:val="0"/>
          <w:bCs w:val="0"/>
          <w:color w:val="auto"/>
          <w:kern w:val="20"/>
          <w:sz w:val="28"/>
        </w:rPr>
        <w:t xml:space="preserve">erm </w:t>
      </w:r>
      <w:r w:rsidR="004313EF">
        <w:rPr>
          <w:rFonts w:ascii="Calibri" w:eastAsiaTheme="minorHAnsi" w:hAnsi="Calibri" w:cstheme="minorHAnsi"/>
          <w:b w:val="0"/>
          <w:bCs w:val="0"/>
          <w:color w:val="auto"/>
          <w:kern w:val="20"/>
          <w:sz w:val="28"/>
        </w:rPr>
        <w:t>c</w:t>
      </w:r>
      <w:r w:rsidRPr="00C63140">
        <w:rPr>
          <w:rFonts w:ascii="Calibri" w:eastAsiaTheme="minorHAnsi" w:hAnsi="Calibri" w:cstheme="minorHAnsi"/>
          <w:b w:val="0"/>
          <w:bCs w:val="0"/>
          <w:color w:val="auto"/>
          <w:kern w:val="20"/>
          <w:sz w:val="28"/>
        </w:rPr>
        <w:t xml:space="preserve">are </w:t>
      </w:r>
      <w:r w:rsidR="004313EF">
        <w:rPr>
          <w:rFonts w:ascii="Calibri" w:eastAsiaTheme="minorHAnsi" w:hAnsi="Calibri" w:cstheme="minorHAnsi"/>
          <w:b w:val="0"/>
          <w:bCs w:val="0"/>
          <w:color w:val="auto"/>
          <w:kern w:val="20"/>
          <w:sz w:val="28"/>
        </w:rPr>
        <w:t>o</w:t>
      </w:r>
      <w:r w:rsidR="004313EF" w:rsidRPr="00C63140">
        <w:rPr>
          <w:rFonts w:ascii="Calibri" w:eastAsiaTheme="minorHAnsi" w:hAnsi="Calibri" w:cstheme="minorHAnsi"/>
          <w:b w:val="0"/>
          <w:bCs w:val="0"/>
          <w:color w:val="auto"/>
          <w:kern w:val="20"/>
          <w:sz w:val="28"/>
        </w:rPr>
        <w:t>mbudsman</w:t>
      </w:r>
      <w:r w:rsidRPr="00C63140">
        <w:rPr>
          <w:rFonts w:ascii="Calibri" w:eastAsiaTheme="minorHAnsi" w:hAnsi="Calibri" w:cstheme="minorHAnsi"/>
          <w:b w:val="0"/>
          <w:bCs w:val="0"/>
          <w:color w:val="auto"/>
          <w:kern w:val="20"/>
          <w:sz w:val="28"/>
        </w:rPr>
        <w:t xml:space="preserve"> for issues related to Long</w:t>
      </w:r>
      <w:r w:rsidR="004313EF">
        <w:rPr>
          <w:rFonts w:ascii="Calibri" w:eastAsiaTheme="minorHAnsi" w:hAnsi="Calibri" w:cstheme="minorHAnsi"/>
          <w:b w:val="0"/>
          <w:bCs w:val="0"/>
          <w:color w:val="auto"/>
          <w:kern w:val="20"/>
          <w:sz w:val="28"/>
        </w:rPr>
        <w:t xml:space="preserve"> </w:t>
      </w:r>
      <w:r w:rsidRPr="00C63140">
        <w:rPr>
          <w:rFonts w:ascii="Calibri" w:eastAsiaTheme="minorHAnsi" w:hAnsi="Calibri" w:cstheme="minorHAnsi"/>
          <w:b w:val="0"/>
          <w:bCs w:val="0"/>
          <w:color w:val="auto"/>
          <w:kern w:val="20"/>
          <w:sz w:val="28"/>
        </w:rPr>
        <w:t>Terms Services and Supports. This network of partners also assists with outreach to raise awareness of abuse prevention interventions.</w:t>
      </w:r>
      <w:bookmarkEnd w:id="634"/>
      <w:bookmarkEnd w:id="635"/>
    </w:p>
    <w:p w14:paraId="30DDEEB6" w14:textId="11C601B5" w:rsidR="00C63140" w:rsidRPr="00C63140" w:rsidRDefault="00C63140" w:rsidP="00C63140">
      <w:pPr>
        <w:pStyle w:val="SubheadingItem"/>
        <w:rPr>
          <w:rFonts w:ascii="Calibri" w:eastAsiaTheme="minorHAnsi" w:hAnsi="Calibri" w:cstheme="minorHAnsi"/>
          <w:b w:val="0"/>
          <w:bCs w:val="0"/>
          <w:color w:val="auto"/>
          <w:kern w:val="20"/>
          <w:sz w:val="28"/>
        </w:rPr>
      </w:pPr>
      <w:bookmarkStart w:id="638" w:name="_Toc73627002"/>
      <w:bookmarkStart w:id="639" w:name="_Toc73720842"/>
      <w:r w:rsidRPr="00C63140">
        <w:rPr>
          <w:rFonts w:ascii="Calibri" w:eastAsiaTheme="minorHAnsi" w:hAnsi="Calibri" w:cstheme="minorHAnsi"/>
          <w:b w:val="0"/>
          <w:bCs w:val="0"/>
          <w:color w:val="auto"/>
          <w:kern w:val="20"/>
          <w:sz w:val="28"/>
        </w:rPr>
        <w:t xml:space="preserve">Engaging in community and civic life and having good health or health care access are protective factors for older adults against abuse, neglect, and exploitation. Promoting these connections is a critical aspect of supporting safety for older adults, as is having a strong response network for suspected abuse. ADVSD APS investigates abuse cases in collaboration with local law enforcement and benefits from referrals from the aging services network and healthcare partners. APS provides training to the community partners, the district center, enhancing equity, and branch staff (managers and case managers) on identifying abuse, the reporting process, APS services, and mandatory abuse reporting. APS provides access to the five </w:t>
      </w:r>
      <w:r w:rsidR="004313EF" w:rsidRPr="00C63140">
        <w:rPr>
          <w:rFonts w:ascii="Calibri" w:eastAsiaTheme="minorHAnsi" w:hAnsi="Calibri" w:cstheme="minorHAnsi"/>
          <w:b w:val="0"/>
          <w:bCs w:val="0"/>
          <w:color w:val="auto"/>
          <w:kern w:val="20"/>
          <w:sz w:val="28"/>
        </w:rPr>
        <w:t>Multi-Disciplinary</w:t>
      </w:r>
      <w:r w:rsidRPr="00C63140">
        <w:rPr>
          <w:rFonts w:ascii="Calibri" w:eastAsiaTheme="minorHAnsi" w:hAnsi="Calibri" w:cstheme="minorHAnsi"/>
          <w:b w:val="0"/>
          <w:bCs w:val="0"/>
          <w:color w:val="auto"/>
          <w:kern w:val="20"/>
          <w:sz w:val="28"/>
        </w:rPr>
        <w:t xml:space="preserve"> Teams (MDTs) that support case managers and investigators. Additionally, APS holds a monthly Law Enforcement Staffing with legal and public safety partners to identify potential cases and staff them appropriately. Multnomah County APS convenes the Interagency Committee for Abuse Prevention (ICAP) that includes law enforcement, legal entities, financial institutions, community partners, State of Oregon Long Term Care Ombudsman</w:t>
      </w:r>
      <w:r w:rsidR="00C501F6">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s Office, and public guardian staff to identify needs and gaps in abuse prevention services across the </w:t>
      </w:r>
      <w:r w:rsidR="004313EF" w:rsidRPr="00C63140">
        <w:rPr>
          <w:rFonts w:ascii="Calibri" w:eastAsiaTheme="minorHAnsi" w:hAnsi="Calibri" w:cstheme="minorHAnsi"/>
          <w:b w:val="0"/>
          <w:bCs w:val="0"/>
          <w:color w:val="auto"/>
          <w:kern w:val="20"/>
          <w:sz w:val="28"/>
        </w:rPr>
        <w:t>system and</w:t>
      </w:r>
      <w:r w:rsidRPr="00C63140">
        <w:rPr>
          <w:rFonts w:ascii="Calibri" w:eastAsiaTheme="minorHAnsi" w:hAnsi="Calibri" w:cstheme="minorHAnsi"/>
          <w:b w:val="0"/>
          <w:bCs w:val="0"/>
          <w:color w:val="auto"/>
          <w:kern w:val="20"/>
          <w:sz w:val="28"/>
        </w:rPr>
        <w:t xml:space="preserve"> recommend solutions to address salient issues.</w:t>
      </w:r>
      <w:bookmarkEnd w:id="638"/>
      <w:bookmarkEnd w:id="639"/>
      <w:r w:rsidRPr="00C63140">
        <w:rPr>
          <w:rFonts w:ascii="Calibri" w:eastAsiaTheme="minorHAnsi" w:hAnsi="Calibri" w:cstheme="minorHAnsi"/>
          <w:b w:val="0"/>
          <w:bCs w:val="0"/>
          <w:color w:val="auto"/>
          <w:kern w:val="20"/>
          <w:sz w:val="28"/>
        </w:rPr>
        <w:t xml:space="preserve"> </w:t>
      </w:r>
    </w:p>
    <w:p w14:paraId="0C60F5C9" w14:textId="6FF4DD1D" w:rsidR="004313EF" w:rsidRDefault="00C63140" w:rsidP="00C63140">
      <w:pPr>
        <w:pStyle w:val="SubheadingItem"/>
        <w:rPr>
          <w:rFonts w:ascii="Calibri" w:eastAsiaTheme="minorHAnsi" w:hAnsi="Calibri" w:cstheme="minorHAnsi"/>
          <w:b w:val="0"/>
          <w:bCs w:val="0"/>
          <w:color w:val="auto"/>
          <w:kern w:val="20"/>
          <w:sz w:val="28"/>
        </w:rPr>
      </w:pPr>
      <w:bookmarkStart w:id="640" w:name="_Toc73627003"/>
      <w:bookmarkStart w:id="641" w:name="_Toc73720843"/>
      <w:r w:rsidRPr="00C63140">
        <w:rPr>
          <w:rFonts w:ascii="Calibri" w:eastAsiaTheme="minorHAnsi" w:hAnsi="Calibri" w:cstheme="minorHAnsi"/>
          <w:b w:val="0"/>
          <w:bCs w:val="0"/>
          <w:color w:val="auto"/>
          <w:kern w:val="20"/>
          <w:sz w:val="28"/>
        </w:rPr>
        <w:lastRenderedPageBreak/>
        <w:t>In 2020, Multnomah County APS opened 597 investigations of alleged abuse in licensed long-term care settings and 2,912 investigations of alleged elder abuse in the community. Of those cases reported, 227 facility cases had at least one substantiated claim of abuse. There were 737 Community cases with at least one substantiated claim of abuse. In substantiated community allegations, the most common forms of abuse are financial exploitation, physical abuse, and verbal abuse. Regarding substantiated abuse cases statewide, the state of Oregon reported that, “Over two-thirds of alleged perpetrators (in community cases) are family members. The top two alleged perpetrator relationships are adult child and spouse.”</w:t>
      </w:r>
      <w:r w:rsidR="004313EF">
        <w:rPr>
          <w:rStyle w:val="FootnoteReference"/>
          <w:rFonts w:ascii="Calibri" w:eastAsiaTheme="minorHAnsi" w:hAnsi="Calibri" w:cstheme="minorHAnsi"/>
          <w:b w:val="0"/>
          <w:bCs w:val="0"/>
          <w:color w:val="auto"/>
          <w:kern w:val="20"/>
          <w:sz w:val="28"/>
        </w:rPr>
        <w:footnoteReference w:id="15"/>
      </w:r>
      <w:bookmarkEnd w:id="640"/>
      <w:bookmarkEnd w:id="641"/>
    </w:p>
    <w:p w14:paraId="6F6C0373" w14:textId="2582220C" w:rsidR="0058302E" w:rsidRDefault="0058302E" w:rsidP="00C63140">
      <w:pPr>
        <w:pStyle w:val="SubheadingItem"/>
      </w:pPr>
      <w:bookmarkStart w:id="642" w:name="_Toc73627004"/>
      <w:bookmarkStart w:id="643" w:name="_Toc73720844"/>
      <w:r>
        <w:t>COVID-19 Impacts</w:t>
      </w:r>
      <w:bookmarkEnd w:id="636"/>
      <w:bookmarkEnd w:id="637"/>
      <w:bookmarkEnd w:id="642"/>
      <w:bookmarkEnd w:id="643"/>
    </w:p>
    <w:p w14:paraId="682B7480" w14:textId="77777777" w:rsidR="004313EF" w:rsidRPr="004313EF" w:rsidRDefault="004313EF" w:rsidP="004313EF">
      <w:pPr>
        <w:pStyle w:val="Normal10pt"/>
      </w:pPr>
      <w:r w:rsidRPr="004313EF">
        <w:t xml:space="preserve">The number of abuse reports was initially down during the early months of the COVID-19 pandemic (March, April, May 2020) across the state and within the county. The number of abuse reports have since increased. March 2021 saw the highest number of reports of suspected abuse since January 2020. ADVSD worked with other APS agencies across the state network on a media outreach campaign to educate and raise awareness of the signs of abuse and where to reach out for help or to report suspected abuse. </w:t>
      </w:r>
    </w:p>
    <w:p w14:paraId="64496EBA" w14:textId="5B20BD6B" w:rsidR="0058302E" w:rsidRPr="004313EF" w:rsidRDefault="004313EF" w:rsidP="004313EF">
      <w:pPr>
        <w:pStyle w:val="Normal10pt"/>
      </w:pPr>
      <w:r w:rsidRPr="004313EF">
        <w:t>The closure of district centers and Enhancing Equity sites reduced outreach on the Senior Law Project significantly. Access to OAA legal consultation primarily moved to telephone consultation or meetings via a virtual platform from referrals via the Aging and Disability Resource Connection and reassurance calls with district center and enhancing equity partner staff.</w:t>
      </w:r>
      <w:r w:rsidR="00244FBE">
        <w:t xml:space="preserve"> </w:t>
      </w:r>
      <w:r w:rsidRPr="004313EF">
        <w:t>Virtual platforms and telephone access create significant access issues for older adults—particularly those living on a low income with limited or no internet access, limited or no device support, or few cellular telephone minutes.</w:t>
      </w:r>
      <w:r w:rsidR="0058302E" w:rsidRPr="004313EF">
        <w:t xml:space="preserve"> </w:t>
      </w:r>
    </w:p>
    <w:p w14:paraId="7029D04D" w14:textId="77777777" w:rsidR="0058302E" w:rsidRDefault="0058302E" w:rsidP="008A7D74">
      <w:pPr>
        <w:pStyle w:val="SectionSubheading"/>
      </w:pPr>
      <w:bookmarkStart w:id="644" w:name="_Toc68107807"/>
      <w:bookmarkStart w:id="645" w:name="_Toc68187195"/>
      <w:bookmarkStart w:id="646" w:name="_Toc73627005"/>
      <w:bookmarkStart w:id="647" w:name="_Toc73720845"/>
      <w:r>
        <w:t>Need Statement</w:t>
      </w:r>
      <w:bookmarkEnd w:id="644"/>
      <w:bookmarkEnd w:id="645"/>
      <w:bookmarkEnd w:id="646"/>
      <w:bookmarkEnd w:id="647"/>
    </w:p>
    <w:p w14:paraId="3F83DFF2" w14:textId="77777777" w:rsidR="004313EF" w:rsidRPr="004313EF" w:rsidRDefault="004313EF" w:rsidP="004313EF">
      <w:pPr>
        <w:pStyle w:val="Normal10pt"/>
      </w:pPr>
      <w:r w:rsidRPr="004313EF">
        <w:t xml:space="preserve">Older adults deserve to feel safe in their homes, workplaces, and community. ADVSD recognizes that safety is most often defined by White dominant culture, failing to recognize, and thereby omitting specific needs of people of color and other marginalized groups. One of the recurring themes in the 21-25 Area Plan is to better understand the experiences of people of color who are older adults and translate those experiences into program improvements and measurable objectives. </w:t>
      </w:r>
    </w:p>
    <w:p w14:paraId="41330DDF" w14:textId="77777777" w:rsidR="004313EF" w:rsidRPr="004313EF" w:rsidRDefault="004313EF" w:rsidP="004313EF">
      <w:pPr>
        <w:pStyle w:val="Normal10pt"/>
      </w:pPr>
      <w:r w:rsidRPr="004313EF">
        <w:t xml:space="preserve">For many reasons, the full scope of the problem of elder abuse is not known because it often goes unreported, particularly among Black and Brown communities that are over-policed or intervened upon. Over the course of the 2021-2025 Area Plan, ADVSD will </w:t>
      </w:r>
      <w:r w:rsidRPr="004313EF">
        <w:lastRenderedPageBreak/>
        <w:t xml:space="preserve">continue work to understand the needs related to abuse reporting among marginalized communities and develop goals, objectives, and tasks to address those needs. As is the case with other AAAs, the loss of funding for the Gatekeeper Program shifted the responsibility of this training, outreach and referral support to the ADRC and APS staff. While ADVSD has strong partnerships with gatekeeper entities, a gap in the referral network remains. </w:t>
      </w:r>
    </w:p>
    <w:p w14:paraId="5EA7FE60" w14:textId="77777777" w:rsidR="004313EF" w:rsidRPr="004313EF" w:rsidRDefault="004313EF" w:rsidP="004313EF">
      <w:pPr>
        <w:pStyle w:val="Normal10pt"/>
      </w:pPr>
      <w:r w:rsidRPr="004313EF">
        <w:t xml:space="preserve">The topic of information, described as “Finding information about needed services, resources, or the advice of an attorney” ranked eight out of nine in our recent community survey. However, the need for legal consultation appeared in comments from community members ranging from getting identification to accessing Medicaid or other benefits. </w:t>
      </w:r>
    </w:p>
    <w:p w14:paraId="5DCB8157" w14:textId="59ED5551" w:rsidR="0058302E" w:rsidRDefault="004313EF" w:rsidP="004313EF">
      <w:pPr>
        <w:pStyle w:val="Normal10pt"/>
        <w:sectPr w:rsidR="0058302E" w:rsidSect="004313EF">
          <w:pgSz w:w="12240" w:h="15840" w:code="1"/>
          <w:pgMar w:top="1008" w:right="1080" w:bottom="864" w:left="1080" w:header="432" w:footer="432" w:gutter="0"/>
          <w:cols w:space="720"/>
          <w:docGrid w:linePitch="360"/>
        </w:sectPr>
      </w:pPr>
      <w:r w:rsidRPr="004313EF">
        <w:t xml:space="preserve">The 2020 report on the Senior Law Project stated that 21% of community members served were reported as minorities, of which 1% were non-English speakers. Black, </w:t>
      </w:r>
      <w:r w:rsidR="007E0D33">
        <w:t>Indigenous</w:t>
      </w:r>
      <w:r w:rsidRPr="004313EF">
        <w:t>, and other People of Color (BIPOC) older adults have a higher likelihood of civil legal issues than White older adults. ADVSD recognizes the need to provide equitable access to OAA funded legal consultation services for older adults and elders with marginalized intersecting identities, particularly those who are linguistically isolated. According to the Oregon Bar Foundation 2018 Civil Legal Needs Study, members of the Latinx community, particularly Spanish speakers, were least likely to look for legal help and therefore least likely to know that this legal help exists. Latinx survey participants researched legal issues at 66% the rate of others and Spanish speakers researched at 33% the rate of others.</w:t>
      </w:r>
      <w:r w:rsidR="007E0D33">
        <w:rPr>
          <w:rStyle w:val="FootnoteReference"/>
        </w:rPr>
        <w:footnoteReference w:id="16"/>
      </w:r>
      <w:r w:rsidRPr="004313EF">
        <w:t xml:space="preserve"> To support and monitor the effectiveness of Multnomah County’s Senior Law project, monthly reports are submitted, as well as an annual report that report on contractual agreements and program standards, such as number of clinics, hours, people attending, legal issues presented, as well as characteristics of the participants. This information, in addition to needs identified through the ADRC helps to ensure that older adults are about to access legal assistance consistent with the Older Americans Act intent.</w:t>
      </w:r>
    </w:p>
    <w:p w14:paraId="632DD4AC" w14:textId="77777777" w:rsidR="0058302E" w:rsidRDefault="0058302E" w:rsidP="008A7D74">
      <w:pPr>
        <w:pStyle w:val="SectionSubheading"/>
        <w:spacing w:before="0"/>
      </w:pPr>
      <w:bookmarkStart w:id="648" w:name="_Toc67576556"/>
      <w:bookmarkStart w:id="649" w:name="_Toc67686752"/>
      <w:bookmarkStart w:id="650" w:name="_Toc68107808"/>
      <w:bookmarkStart w:id="651" w:name="_Toc68187196"/>
      <w:bookmarkStart w:id="652" w:name="_Toc73627006"/>
      <w:bookmarkStart w:id="653" w:name="_Toc73720846"/>
      <w:r w:rsidRPr="00A3106C">
        <w:lastRenderedPageBreak/>
        <w:t>Legal Assistance and Elder Rights</w:t>
      </w:r>
      <w:r>
        <w:t xml:space="preserve"> Goals and Objectives</w:t>
      </w:r>
      <w:bookmarkEnd w:id="648"/>
      <w:bookmarkEnd w:id="649"/>
      <w:bookmarkEnd w:id="650"/>
      <w:bookmarkEnd w:id="651"/>
      <w:bookmarkEnd w:id="652"/>
      <w:bookmarkEnd w:id="653"/>
    </w:p>
    <w:p w14:paraId="7044C42A" w14:textId="77777777" w:rsidR="0058302E" w:rsidRDefault="0058302E" w:rsidP="006D76A6">
      <w:pPr>
        <w:pStyle w:val="SubheadingItem8"/>
        <w:numPr>
          <w:ilvl w:val="0"/>
          <w:numId w:val="26"/>
        </w:numPr>
      </w:pPr>
      <w:bookmarkStart w:id="654" w:name="_Toc67394285"/>
      <w:bookmarkStart w:id="655" w:name="_Toc67394750"/>
      <w:bookmarkStart w:id="656" w:name="_Toc67571475"/>
      <w:bookmarkStart w:id="657" w:name="_Toc67576145"/>
      <w:bookmarkStart w:id="658" w:name="_Toc67576557"/>
      <w:bookmarkStart w:id="659" w:name="_Toc67676736"/>
      <w:bookmarkStart w:id="660" w:name="_Toc67686753"/>
      <w:bookmarkStart w:id="661" w:name="_Toc68107809"/>
      <w:bookmarkStart w:id="662" w:name="_Toc68187197"/>
      <w:bookmarkStart w:id="663" w:name="_Toc73627007"/>
      <w:bookmarkStart w:id="664" w:name="_Toc73720847"/>
      <w:r w:rsidRPr="00A3106C">
        <w:t>Older adults can access legal consultation through the Senior Law Project with an emphasis on expanded access for historically and systematically marginalized communities.</w:t>
      </w:r>
      <w:bookmarkEnd w:id="654"/>
      <w:bookmarkEnd w:id="655"/>
      <w:bookmarkEnd w:id="656"/>
      <w:bookmarkEnd w:id="657"/>
      <w:bookmarkEnd w:id="658"/>
      <w:bookmarkEnd w:id="659"/>
      <w:bookmarkEnd w:id="660"/>
      <w:bookmarkEnd w:id="661"/>
      <w:bookmarkEnd w:id="662"/>
      <w:bookmarkEnd w:id="663"/>
      <w:bookmarkEnd w:id="664"/>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12A6BD" w14:textId="77777777" w:rsidTr="008A7D74">
        <w:trPr>
          <w:cantSplit/>
          <w:tblHeader/>
          <w:jc w:val="center"/>
        </w:trPr>
        <w:tc>
          <w:tcPr>
            <w:tcW w:w="3168" w:type="dxa"/>
            <w:vMerge w:val="restart"/>
            <w:tcBorders>
              <w:top w:val="nil"/>
              <w:left w:val="nil"/>
            </w:tcBorders>
            <w:vAlign w:val="bottom"/>
          </w:tcPr>
          <w:p w14:paraId="19267EDD" w14:textId="77777777" w:rsidR="0058302E" w:rsidRPr="00626C9A" w:rsidRDefault="0058302E" w:rsidP="008A7D74">
            <w:pPr>
              <w:pStyle w:val="TableAP7"/>
              <w:rPr>
                <w:b/>
                <w:bCs/>
              </w:rPr>
            </w:pPr>
          </w:p>
        </w:tc>
        <w:tc>
          <w:tcPr>
            <w:tcW w:w="3168" w:type="dxa"/>
            <w:vMerge w:val="restart"/>
            <w:vAlign w:val="bottom"/>
          </w:tcPr>
          <w:p w14:paraId="74DDA4A5"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76024F44"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51A7D153" w14:textId="77777777" w:rsidR="0058302E" w:rsidRPr="00626C9A" w:rsidRDefault="0058302E" w:rsidP="008A7D74">
            <w:pPr>
              <w:pStyle w:val="TableAP7"/>
              <w:rPr>
                <w:b/>
                <w:bCs/>
              </w:rPr>
            </w:pPr>
            <w:r w:rsidRPr="00626C9A">
              <w:rPr>
                <w:b/>
                <w:bCs/>
              </w:rPr>
              <w:t>Time Frame for Action</w:t>
            </w:r>
          </w:p>
          <w:p w14:paraId="2E162D1A"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23CD1105" w14:textId="77777777" w:rsidR="0058302E" w:rsidRPr="00626C9A" w:rsidRDefault="0058302E" w:rsidP="008A7D74">
            <w:pPr>
              <w:pStyle w:val="TableAP7"/>
              <w:rPr>
                <w:b/>
                <w:bCs/>
              </w:rPr>
            </w:pPr>
            <w:r w:rsidRPr="00626C9A">
              <w:rPr>
                <w:b/>
                <w:bCs/>
              </w:rPr>
              <w:t>Accomplishment or Update</w:t>
            </w:r>
          </w:p>
        </w:tc>
      </w:tr>
      <w:tr w:rsidR="0058302E" w:rsidRPr="001764ED" w14:paraId="124B306E" w14:textId="77777777" w:rsidTr="008A7D74">
        <w:trPr>
          <w:cantSplit/>
          <w:jc w:val="center"/>
        </w:trPr>
        <w:tc>
          <w:tcPr>
            <w:tcW w:w="3168" w:type="dxa"/>
            <w:vMerge/>
            <w:tcBorders>
              <w:left w:val="nil"/>
            </w:tcBorders>
          </w:tcPr>
          <w:p w14:paraId="1F9363CC" w14:textId="77777777" w:rsidR="0058302E" w:rsidRPr="001764ED" w:rsidRDefault="0058302E" w:rsidP="008A7D74">
            <w:pPr>
              <w:pStyle w:val="TableAP7"/>
            </w:pPr>
          </w:p>
        </w:tc>
        <w:tc>
          <w:tcPr>
            <w:tcW w:w="3168" w:type="dxa"/>
            <w:vMerge/>
          </w:tcPr>
          <w:p w14:paraId="7468595B" w14:textId="77777777" w:rsidR="0058302E" w:rsidRPr="001764ED" w:rsidRDefault="0058302E" w:rsidP="008A7D74">
            <w:pPr>
              <w:pStyle w:val="TableAP7"/>
            </w:pPr>
          </w:p>
        </w:tc>
        <w:tc>
          <w:tcPr>
            <w:tcW w:w="2448" w:type="dxa"/>
            <w:vMerge/>
          </w:tcPr>
          <w:p w14:paraId="6238E680" w14:textId="77777777" w:rsidR="0058302E" w:rsidRDefault="0058302E" w:rsidP="008A7D74">
            <w:pPr>
              <w:pStyle w:val="TableAP7"/>
            </w:pPr>
          </w:p>
        </w:tc>
        <w:tc>
          <w:tcPr>
            <w:tcW w:w="1296" w:type="dxa"/>
            <w:tcBorders>
              <w:top w:val="nil"/>
            </w:tcBorders>
          </w:tcPr>
          <w:p w14:paraId="3BEFB2D0" w14:textId="77777777" w:rsidR="0058302E" w:rsidRPr="001764ED" w:rsidRDefault="0058302E" w:rsidP="008A7D74">
            <w:pPr>
              <w:pStyle w:val="TableAP7"/>
            </w:pPr>
            <w:r>
              <w:t>Start Date</w:t>
            </w:r>
          </w:p>
        </w:tc>
        <w:tc>
          <w:tcPr>
            <w:tcW w:w="1296" w:type="dxa"/>
            <w:tcBorders>
              <w:top w:val="nil"/>
            </w:tcBorders>
          </w:tcPr>
          <w:p w14:paraId="75ABA821" w14:textId="77777777" w:rsidR="0058302E" w:rsidRPr="001764ED" w:rsidRDefault="0058302E" w:rsidP="008A7D74">
            <w:pPr>
              <w:pStyle w:val="TableAP7"/>
            </w:pPr>
            <w:r>
              <w:t>End Date</w:t>
            </w:r>
          </w:p>
        </w:tc>
        <w:tc>
          <w:tcPr>
            <w:tcW w:w="3456" w:type="dxa"/>
            <w:vMerge/>
          </w:tcPr>
          <w:p w14:paraId="555E00A2" w14:textId="77777777" w:rsidR="0058302E" w:rsidRPr="001764ED" w:rsidRDefault="0058302E" w:rsidP="008A7D74">
            <w:pPr>
              <w:pStyle w:val="TableAP7"/>
            </w:pPr>
          </w:p>
        </w:tc>
      </w:tr>
      <w:tr w:rsidR="0058302E" w:rsidRPr="001764ED" w14:paraId="28DEDC06" w14:textId="77777777" w:rsidTr="008A7D74">
        <w:trPr>
          <w:cantSplit/>
          <w:jc w:val="center"/>
        </w:trPr>
        <w:tc>
          <w:tcPr>
            <w:tcW w:w="3168" w:type="dxa"/>
            <w:vMerge w:val="restart"/>
          </w:tcPr>
          <w:p w14:paraId="698D9CD0"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1-1</w:t>
            </w:r>
          </w:p>
          <w:p w14:paraId="78C5C1E2" w14:textId="77777777" w:rsidR="0058302E" w:rsidRPr="001764ED" w:rsidRDefault="0058302E" w:rsidP="008A7D74">
            <w:pPr>
              <w:pStyle w:val="TableAP7"/>
            </w:pPr>
            <w:r w:rsidRPr="00E55651">
              <w:t>Older adults access legal consultation through the Senior Law Project with an emphasis on expanded access for people who are marginalized based on their race and other identities.</w:t>
            </w:r>
          </w:p>
        </w:tc>
        <w:tc>
          <w:tcPr>
            <w:tcW w:w="3168" w:type="dxa"/>
          </w:tcPr>
          <w:p w14:paraId="55ABF1A3" w14:textId="77777777" w:rsidR="0058302E" w:rsidRPr="001764ED" w:rsidRDefault="0058302E" w:rsidP="006D76A6">
            <w:pPr>
              <w:pStyle w:val="TableAP7"/>
              <w:numPr>
                <w:ilvl w:val="0"/>
                <w:numId w:val="27"/>
              </w:numPr>
              <w:ind w:left="288" w:hanging="288"/>
            </w:pPr>
            <w:r w:rsidRPr="00A46FBB">
              <w:t>Volunteer legal professionals will provide free 30-minute consultations to individuals through community-based legal clinics.</w:t>
            </w:r>
          </w:p>
        </w:tc>
        <w:tc>
          <w:tcPr>
            <w:tcW w:w="2448" w:type="dxa"/>
          </w:tcPr>
          <w:p w14:paraId="4061E1D7" w14:textId="4AB1AF93" w:rsidR="0058302E" w:rsidRPr="00643C73" w:rsidRDefault="007E0D33" w:rsidP="008A7D74">
            <w:pPr>
              <w:pStyle w:val="TableAP3"/>
              <w:rPr>
                <w:w w:val="90"/>
              </w:rPr>
            </w:pPr>
            <w:r>
              <w:rPr>
                <w:w w:val="90"/>
              </w:rPr>
              <w:t>P</w:t>
            </w:r>
            <w:r w:rsidR="0058302E" w:rsidRPr="00643C73">
              <w:rPr>
                <w:w w:val="90"/>
              </w:rPr>
              <w:t>rogram manager, contract liaison</w:t>
            </w:r>
          </w:p>
        </w:tc>
        <w:tc>
          <w:tcPr>
            <w:tcW w:w="1296" w:type="dxa"/>
          </w:tcPr>
          <w:p w14:paraId="0621D6F7" w14:textId="77777777" w:rsidR="0058302E" w:rsidRPr="001764ED" w:rsidRDefault="0058302E" w:rsidP="008A7D74">
            <w:pPr>
              <w:pStyle w:val="TableAP7"/>
            </w:pPr>
            <w:r>
              <w:t>July 2021</w:t>
            </w:r>
          </w:p>
        </w:tc>
        <w:tc>
          <w:tcPr>
            <w:tcW w:w="1296" w:type="dxa"/>
          </w:tcPr>
          <w:p w14:paraId="5B407DBF" w14:textId="0BC0475A" w:rsidR="0058302E" w:rsidRPr="001764ED" w:rsidRDefault="00AE3618" w:rsidP="008A7D74">
            <w:pPr>
              <w:pStyle w:val="TableAP7"/>
            </w:pPr>
            <w:r>
              <w:t>June 2025</w:t>
            </w:r>
          </w:p>
        </w:tc>
        <w:tc>
          <w:tcPr>
            <w:tcW w:w="3456" w:type="dxa"/>
          </w:tcPr>
          <w:p w14:paraId="2335ED85" w14:textId="77777777" w:rsidR="0039643C" w:rsidRPr="00695723" w:rsidRDefault="0039643C" w:rsidP="0039643C">
            <w:pPr>
              <w:rPr>
                <w:ins w:id="665" w:author="07/28/2022" w:date="2022-07-28T16:02:00Z"/>
                <w:rFonts w:cstheme="minorHAnsi"/>
                <w:color w:val="000000"/>
                <w:sz w:val="26"/>
                <w:szCs w:val="26"/>
              </w:rPr>
            </w:pPr>
            <w:ins w:id="666" w:author="07/28/2022" w:date="2022-07-28T16:02:00Z">
              <w:r w:rsidRPr="00695723">
                <w:rPr>
                  <w:rFonts w:cstheme="minorHAnsi"/>
                  <w:color w:val="000000"/>
                  <w:sz w:val="26"/>
                  <w:szCs w:val="26"/>
                </w:rPr>
                <w:t>LASO has provided 451 hours of volunteer attorney services to 416 Senior clients while visiting 9 Senior Centers, and including 1 direct referral, and 24 referrals ‘not at centers’.</w:t>
              </w:r>
            </w:ins>
          </w:p>
          <w:p w14:paraId="66E5CBE0" w14:textId="77777777" w:rsidR="00163C6D" w:rsidRPr="00695723" w:rsidRDefault="00163C6D" w:rsidP="0039643C">
            <w:pPr>
              <w:rPr>
                <w:ins w:id="667" w:author="07/28/2022" w:date="2022-07-28T16:02:00Z"/>
                <w:rFonts w:cstheme="minorHAnsi"/>
              </w:rPr>
            </w:pPr>
          </w:p>
          <w:p w14:paraId="5424F52F" w14:textId="18CB31EF" w:rsidR="0058302E" w:rsidRPr="001764ED" w:rsidRDefault="00163C6D" w:rsidP="008A7D74">
            <w:pPr>
              <w:pStyle w:val="TableAP7"/>
            </w:pPr>
            <w:ins w:id="668" w:author="07/28/2022" w:date="2022-07-28T16:02:00Z">
              <w:r w:rsidRPr="00695723">
                <w:rPr>
                  <w:color w:val="000000"/>
                  <w:szCs w:val="26"/>
                </w:rPr>
                <w:t>LASO Volunt</w:t>
              </w:r>
              <w:r w:rsidR="00695723">
                <w:rPr>
                  <w:color w:val="000000"/>
                  <w:szCs w:val="26"/>
                </w:rPr>
                <w:t>eer attorneys made 13 visits to</w:t>
              </w:r>
              <w:r w:rsidRPr="00695723">
                <w:rPr>
                  <w:color w:val="000000"/>
                  <w:szCs w:val="26"/>
                </w:rPr>
                <w:t xml:space="preserve"> Senior Centers [including 6 for Enhancing Equity Program particip</w:t>
              </w:r>
              <w:r w:rsidR="00695723">
                <w:rPr>
                  <w:color w:val="000000"/>
                  <w:szCs w:val="26"/>
                </w:rPr>
                <w:t>ants], meeting with 392 clients</w:t>
              </w:r>
              <w:r w:rsidRPr="00695723">
                <w:rPr>
                  <w:color w:val="000000"/>
                  <w:szCs w:val="26"/>
                </w:rPr>
                <w:t>. LASO paid Staff Attorneys provided 735.2 hours of support to an additional 102 clients. </w:t>
              </w:r>
            </w:ins>
          </w:p>
        </w:tc>
      </w:tr>
      <w:tr w:rsidR="0058302E" w:rsidRPr="001764ED" w14:paraId="381715C1" w14:textId="77777777" w:rsidTr="008A7D74">
        <w:trPr>
          <w:cantSplit/>
          <w:jc w:val="center"/>
        </w:trPr>
        <w:tc>
          <w:tcPr>
            <w:tcW w:w="3168" w:type="dxa"/>
            <w:vMerge/>
          </w:tcPr>
          <w:p w14:paraId="08ABA4C1" w14:textId="77777777" w:rsidR="0058302E" w:rsidRPr="001764ED" w:rsidRDefault="0058302E" w:rsidP="008A7D74">
            <w:pPr>
              <w:pStyle w:val="TableAP7"/>
            </w:pPr>
          </w:p>
        </w:tc>
        <w:tc>
          <w:tcPr>
            <w:tcW w:w="3168" w:type="dxa"/>
          </w:tcPr>
          <w:p w14:paraId="3BDC3A09" w14:textId="77777777" w:rsidR="0058302E" w:rsidRPr="001764ED" w:rsidRDefault="0058302E" w:rsidP="006D76A6">
            <w:pPr>
              <w:pStyle w:val="TableAP7"/>
              <w:numPr>
                <w:ilvl w:val="0"/>
                <w:numId w:val="27"/>
              </w:numPr>
              <w:ind w:left="288" w:hanging="288"/>
            </w:pPr>
            <w:r w:rsidRPr="00A46FBB">
              <w:t>Review utilization data by community and report to ASAC and DSAC, annually</w:t>
            </w:r>
            <w:r>
              <w:t>.</w:t>
            </w:r>
          </w:p>
        </w:tc>
        <w:tc>
          <w:tcPr>
            <w:tcW w:w="2448" w:type="dxa"/>
          </w:tcPr>
          <w:p w14:paraId="0AAB2E69" w14:textId="077E8FFA"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64201C07" w14:textId="77777777" w:rsidR="0058302E" w:rsidRPr="001764ED" w:rsidRDefault="0058302E" w:rsidP="008A7D74">
            <w:pPr>
              <w:pStyle w:val="TableAP7"/>
            </w:pPr>
            <w:r>
              <w:t>September 2021</w:t>
            </w:r>
          </w:p>
        </w:tc>
        <w:tc>
          <w:tcPr>
            <w:tcW w:w="1296" w:type="dxa"/>
          </w:tcPr>
          <w:p w14:paraId="3EE026FD" w14:textId="00BA3A66" w:rsidR="0058302E" w:rsidRPr="001764ED" w:rsidRDefault="00AE3618" w:rsidP="008A7D74">
            <w:pPr>
              <w:pStyle w:val="TableAP7"/>
            </w:pPr>
            <w:r>
              <w:t>June 2025</w:t>
            </w:r>
          </w:p>
        </w:tc>
        <w:tc>
          <w:tcPr>
            <w:tcW w:w="3456" w:type="dxa"/>
          </w:tcPr>
          <w:p w14:paraId="384487B6" w14:textId="46476455" w:rsidR="0058302E" w:rsidRPr="001764ED" w:rsidRDefault="00163C6D" w:rsidP="008A7D74">
            <w:pPr>
              <w:pStyle w:val="TableAP7"/>
            </w:pPr>
            <w:ins w:id="669" w:author="07/28/2022" w:date="2022-07-28T16:02:00Z">
              <w:r w:rsidRPr="00695723">
                <w:t xml:space="preserve">Completed. </w:t>
              </w:r>
            </w:ins>
          </w:p>
        </w:tc>
      </w:tr>
    </w:tbl>
    <w:p w14:paraId="68AA4F46"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038"/>
        <w:gridCol w:w="3056"/>
        <w:gridCol w:w="2358"/>
        <w:gridCol w:w="1748"/>
        <w:gridCol w:w="1281"/>
        <w:gridCol w:w="3351"/>
      </w:tblGrid>
      <w:tr w:rsidR="0058302E" w:rsidRPr="00626C9A" w14:paraId="6C5677CB" w14:textId="77777777" w:rsidTr="008A7D74">
        <w:trPr>
          <w:cantSplit/>
          <w:tblHeader/>
          <w:jc w:val="center"/>
        </w:trPr>
        <w:tc>
          <w:tcPr>
            <w:tcW w:w="3168" w:type="dxa"/>
            <w:vMerge w:val="restart"/>
            <w:tcBorders>
              <w:top w:val="nil"/>
              <w:left w:val="nil"/>
            </w:tcBorders>
            <w:vAlign w:val="bottom"/>
          </w:tcPr>
          <w:p w14:paraId="68B0192D" w14:textId="77777777" w:rsidR="0058302E" w:rsidRPr="00626C9A" w:rsidRDefault="0058302E" w:rsidP="008A7D74">
            <w:pPr>
              <w:pStyle w:val="TableAP7"/>
              <w:rPr>
                <w:b/>
                <w:bCs/>
              </w:rPr>
            </w:pPr>
            <w:bookmarkStart w:id="670" w:name="_Hlk67307118"/>
          </w:p>
        </w:tc>
        <w:tc>
          <w:tcPr>
            <w:tcW w:w="3168" w:type="dxa"/>
            <w:vMerge w:val="restart"/>
            <w:vAlign w:val="bottom"/>
          </w:tcPr>
          <w:p w14:paraId="46C2D101"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3AD8DE4B"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2CD4AF4D" w14:textId="77777777" w:rsidR="0058302E" w:rsidRPr="00626C9A" w:rsidRDefault="0058302E" w:rsidP="008A7D74">
            <w:pPr>
              <w:pStyle w:val="TableAP7"/>
              <w:rPr>
                <w:b/>
                <w:bCs/>
              </w:rPr>
            </w:pPr>
            <w:r w:rsidRPr="00626C9A">
              <w:rPr>
                <w:b/>
                <w:bCs/>
              </w:rPr>
              <w:t>Time Frame for Action</w:t>
            </w:r>
          </w:p>
          <w:p w14:paraId="7655DE75"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57442544" w14:textId="77777777" w:rsidR="0058302E" w:rsidRPr="00626C9A" w:rsidRDefault="0058302E" w:rsidP="008A7D74">
            <w:pPr>
              <w:pStyle w:val="TableAP7"/>
              <w:rPr>
                <w:b/>
                <w:bCs/>
              </w:rPr>
            </w:pPr>
            <w:r w:rsidRPr="00626C9A">
              <w:rPr>
                <w:b/>
                <w:bCs/>
              </w:rPr>
              <w:t>Accomplishment or Update</w:t>
            </w:r>
          </w:p>
        </w:tc>
      </w:tr>
      <w:tr w:rsidR="0058302E" w:rsidRPr="001764ED" w14:paraId="4C986EA7" w14:textId="77777777" w:rsidTr="008A7D74">
        <w:trPr>
          <w:cantSplit/>
          <w:jc w:val="center"/>
        </w:trPr>
        <w:tc>
          <w:tcPr>
            <w:tcW w:w="3168" w:type="dxa"/>
            <w:vMerge/>
            <w:tcBorders>
              <w:left w:val="nil"/>
            </w:tcBorders>
          </w:tcPr>
          <w:p w14:paraId="4C3E9BA2" w14:textId="77777777" w:rsidR="0058302E" w:rsidRPr="001764ED" w:rsidRDefault="0058302E" w:rsidP="008A7D74">
            <w:pPr>
              <w:pStyle w:val="TableAP7"/>
            </w:pPr>
          </w:p>
        </w:tc>
        <w:tc>
          <w:tcPr>
            <w:tcW w:w="3168" w:type="dxa"/>
            <w:vMerge/>
          </w:tcPr>
          <w:p w14:paraId="18E57D7B" w14:textId="77777777" w:rsidR="0058302E" w:rsidRPr="001764ED" w:rsidRDefault="0058302E" w:rsidP="008A7D74">
            <w:pPr>
              <w:pStyle w:val="TableAP7"/>
            </w:pPr>
          </w:p>
        </w:tc>
        <w:tc>
          <w:tcPr>
            <w:tcW w:w="2448" w:type="dxa"/>
            <w:vMerge/>
          </w:tcPr>
          <w:p w14:paraId="370B932D" w14:textId="77777777" w:rsidR="0058302E" w:rsidRDefault="0058302E" w:rsidP="008A7D74">
            <w:pPr>
              <w:pStyle w:val="TableAP7"/>
            </w:pPr>
          </w:p>
        </w:tc>
        <w:tc>
          <w:tcPr>
            <w:tcW w:w="1296" w:type="dxa"/>
            <w:tcBorders>
              <w:top w:val="nil"/>
            </w:tcBorders>
          </w:tcPr>
          <w:p w14:paraId="521A07BA" w14:textId="77777777" w:rsidR="0058302E" w:rsidRPr="001764ED" w:rsidRDefault="0058302E" w:rsidP="008A7D74">
            <w:pPr>
              <w:pStyle w:val="TableAP7"/>
            </w:pPr>
            <w:r>
              <w:t>Start Date</w:t>
            </w:r>
          </w:p>
        </w:tc>
        <w:tc>
          <w:tcPr>
            <w:tcW w:w="1296" w:type="dxa"/>
            <w:tcBorders>
              <w:top w:val="nil"/>
            </w:tcBorders>
          </w:tcPr>
          <w:p w14:paraId="4BA7575E" w14:textId="77777777" w:rsidR="0058302E" w:rsidRPr="001764ED" w:rsidRDefault="0058302E" w:rsidP="008A7D74">
            <w:pPr>
              <w:pStyle w:val="TableAP7"/>
            </w:pPr>
            <w:r>
              <w:t>End Date</w:t>
            </w:r>
          </w:p>
        </w:tc>
        <w:tc>
          <w:tcPr>
            <w:tcW w:w="3456" w:type="dxa"/>
            <w:vMerge/>
          </w:tcPr>
          <w:p w14:paraId="6DCF8118" w14:textId="77777777" w:rsidR="0058302E" w:rsidRPr="001764ED" w:rsidRDefault="0058302E" w:rsidP="008A7D74">
            <w:pPr>
              <w:pStyle w:val="TableAP7"/>
            </w:pPr>
          </w:p>
        </w:tc>
      </w:tr>
      <w:tr w:rsidR="0058302E" w:rsidRPr="001764ED" w14:paraId="2B6A150C" w14:textId="77777777" w:rsidTr="008A7D74">
        <w:trPr>
          <w:cantSplit/>
          <w:jc w:val="center"/>
        </w:trPr>
        <w:tc>
          <w:tcPr>
            <w:tcW w:w="3168" w:type="dxa"/>
            <w:vMerge w:val="restart"/>
          </w:tcPr>
          <w:p w14:paraId="0ED9DD1B"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1-2</w:t>
            </w:r>
          </w:p>
          <w:p w14:paraId="5703FF84" w14:textId="6885A6D8" w:rsidR="0058302E" w:rsidRPr="001764ED" w:rsidRDefault="007E0D33" w:rsidP="008A7D74">
            <w:pPr>
              <w:pStyle w:val="TableAP7"/>
            </w:pPr>
            <w:r w:rsidRPr="007E0D33">
              <w:t>Increase capacity to serve historically and systematically marginalized elders through the Senior Law Project.</w:t>
            </w:r>
          </w:p>
        </w:tc>
        <w:tc>
          <w:tcPr>
            <w:tcW w:w="3168" w:type="dxa"/>
          </w:tcPr>
          <w:p w14:paraId="4F6E5952" w14:textId="77777777" w:rsidR="0058302E" w:rsidRPr="001764ED" w:rsidRDefault="0058302E" w:rsidP="006D76A6">
            <w:pPr>
              <w:pStyle w:val="TableAP7"/>
              <w:numPr>
                <w:ilvl w:val="0"/>
                <w:numId w:val="22"/>
              </w:numPr>
              <w:ind w:left="288" w:hanging="288"/>
            </w:pPr>
            <w:r w:rsidRPr="00A46FBB">
              <w:t>Recruit legal professionals to provide community and language-specific services</w:t>
            </w:r>
            <w:r>
              <w:t>.</w:t>
            </w:r>
          </w:p>
        </w:tc>
        <w:tc>
          <w:tcPr>
            <w:tcW w:w="2448" w:type="dxa"/>
          </w:tcPr>
          <w:p w14:paraId="57658DFB" w14:textId="7208B812"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6E04C54D" w14:textId="3BE0E7CC" w:rsidR="0058302E" w:rsidRPr="001764ED" w:rsidRDefault="0058302E" w:rsidP="008A7D74">
            <w:pPr>
              <w:pStyle w:val="TableAP7"/>
            </w:pPr>
            <w:r>
              <w:t xml:space="preserve">September </w:t>
            </w:r>
            <w:ins w:id="671" w:author="07/28/2022" w:date="2022-07-28T16:02:00Z">
              <w:r w:rsidRPr="00695723">
                <w:rPr>
                  <w:szCs w:val="26"/>
                </w:rPr>
                <w:t>202</w:t>
              </w:r>
              <w:r w:rsidR="008F3563" w:rsidRPr="00695723">
                <w:rPr>
                  <w:szCs w:val="26"/>
                </w:rPr>
                <w:t>2</w:t>
              </w:r>
            </w:ins>
            <w:del w:id="672" w:author="07/28/2022" w:date="2022-07-28T16:02:00Z">
              <w:r>
                <w:delText>2021</w:delText>
              </w:r>
            </w:del>
          </w:p>
        </w:tc>
        <w:tc>
          <w:tcPr>
            <w:tcW w:w="1296" w:type="dxa"/>
          </w:tcPr>
          <w:p w14:paraId="4812031F" w14:textId="6FE2D2E8" w:rsidR="0058302E" w:rsidRPr="001764ED" w:rsidRDefault="00AE3618" w:rsidP="008A7D74">
            <w:pPr>
              <w:pStyle w:val="TableAP7"/>
            </w:pPr>
            <w:r>
              <w:t>June 2025</w:t>
            </w:r>
          </w:p>
        </w:tc>
        <w:tc>
          <w:tcPr>
            <w:tcW w:w="3456" w:type="dxa"/>
          </w:tcPr>
          <w:p w14:paraId="760EA8AE" w14:textId="3E294B8F" w:rsidR="0058302E" w:rsidRPr="001764ED" w:rsidRDefault="00163C6D" w:rsidP="008A7D74">
            <w:pPr>
              <w:pStyle w:val="TableAP7"/>
            </w:pPr>
            <w:ins w:id="673" w:author="07/28/2022" w:date="2022-07-28T16:02:00Z">
              <w:r w:rsidRPr="00695723">
                <w:rPr>
                  <w:color w:val="000000"/>
                  <w:szCs w:val="26"/>
                </w:rPr>
                <w:t xml:space="preserve">Delayed due to contractor staffing changes. </w:t>
              </w:r>
            </w:ins>
          </w:p>
        </w:tc>
      </w:tr>
      <w:tr w:rsidR="0058302E" w:rsidRPr="001764ED" w14:paraId="610F38F2" w14:textId="77777777" w:rsidTr="008A7D74">
        <w:trPr>
          <w:cantSplit/>
          <w:jc w:val="center"/>
        </w:trPr>
        <w:tc>
          <w:tcPr>
            <w:tcW w:w="3168" w:type="dxa"/>
            <w:vMerge/>
          </w:tcPr>
          <w:p w14:paraId="1FB62E53" w14:textId="77777777" w:rsidR="0058302E" w:rsidRPr="001764ED" w:rsidRDefault="0058302E" w:rsidP="008A7D74">
            <w:pPr>
              <w:pStyle w:val="TableAP7"/>
            </w:pPr>
          </w:p>
        </w:tc>
        <w:tc>
          <w:tcPr>
            <w:tcW w:w="3168" w:type="dxa"/>
          </w:tcPr>
          <w:p w14:paraId="2B1BEC23" w14:textId="77777777" w:rsidR="0058302E" w:rsidRPr="001764ED" w:rsidRDefault="0058302E" w:rsidP="006D76A6">
            <w:pPr>
              <w:pStyle w:val="TableAP7"/>
              <w:numPr>
                <w:ilvl w:val="0"/>
                <w:numId w:val="22"/>
              </w:numPr>
              <w:ind w:left="288" w:hanging="288"/>
            </w:pPr>
            <w:r w:rsidRPr="00A46FBB">
              <w:t>Support outreach efforts to 8 new community-specific organizations Senior Law Project outreach.</w:t>
            </w:r>
          </w:p>
        </w:tc>
        <w:tc>
          <w:tcPr>
            <w:tcW w:w="2448" w:type="dxa"/>
          </w:tcPr>
          <w:p w14:paraId="693EC737" w14:textId="040237E5"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286D7448" w14:textId="51448D9B" w:rsidR="0058302E" w:rsidRPr="001764ED" w:rsidRDefault="0058302E" w:rsidP="008A7D74">
            <w:pPr>
              <w:pStyle w:val="TableAP7"/>
            </w:pPr>
            <w:r>
              <w:t xml:space="preserve">January </w:t>
            </w:r>
            <w:ins w:id="674" w:author="07/28/2022" w:date="2022-07-28T16:02:00Z">
              <w:r w:rsidRPr="00695723">
                <w:rPr>
                  <w:szCs w:val="26"/>
                </w:rPr>
                <w:t>202</w:t>
              </w:r>
              <w:r w:rsidR="008F3563" w:rsidRPr="00695723">
                <w:rPr>
                  <w:szCs w:val="26"/>
                </w:rPr>
                <w:t>3</w:t>
              </w:r>
            </w:ins>
            <w:del w:id="675" w:author="07/28/2022" w:date="2022-07-28T16:02:00Z">
              <w:r>
                <w:delText>2022</w:delText>
              </w:r>
            </w:del>
          </w:p>
        </w:tc>
        <w:tc>
          <w:tcPr>
            <w:tcW w:w="1296" w:type="dxa"/>
          </w:tcPr>
          <w:p w14:paraId="0A12A5D5" w14:textId="0B8C031B" w:rsidR="0058302E" w:rsidRPr="001764ED" w:rsidRDefault="00AE3618" w:rsidP="008A7D74">
            <w:pPr>
              <w:pStyle w:val="TableAP7"/>
            </w:pPr>
            <w:r>
              <w:t>June 2025</w:t>
            </w:r>
          </w:p>
        </w:tc>
        <w:tc>
          <w:tcPr>
            <w:tcW w:w="3456" w:type="dxa"/>
          </w:tcPr>
          <w:p w14:paraId="08708E49" w14:textId="4DF95949" w:rsidR="0058302E" w:rsidRPr="001764ED" w:rsidRDefault="00163C6D" w:rsidP="008A7D74">
            <w:pPr>
              <w:pStyle w:val="TableAP7"/>
            </w:pPr>
            <w:ins w:id="676" w:author="07/28/2022" w:date="2022-07-28T16:02:00Z">
              <w:r w:rsidRPr="00695723">
                <w:rPr>
                  <w:color w:val="000000"/>
                  <w:szCs w:val="26"/>
                </w:rPr>
                <w:t xml:space="preserve">Timeframe shifted due to contractor staffing changes. </w:t>
              </w:r>
            </w:ins>
          </w:p>
        </w:tc>
      </w:tr>
      <w:tr w:rsidR="0058302E" w:rsidRPr="001764ED" w14:paraId="5DF139AE" w14:textId="77777777" w:rsidTr="008A7D74">
        <w:trPr>
          <w:cantSplit/>
          <w:jc w:val="center"/>
        </w:trPr>
        <w:tc>
          <w:tcPr>
            <w:tcW w:w="3168" w:type="dxa"/>
            <w:vMerge/>
          </w:tcPr>
          <w:p w14:paraId="20087F1F" w14:textId="77777777" w:rsidR="0058302E" w:rsidRPr="001764ED" w:rsidRDefault="0058302E" w:rsidP="008A7D74">
            <w:pPr>
              <w:pStyle w:val="TableAP7"/>
            </w:pPr>
          </w:p>
        </w:tc>
        <w:tc>
          <w:tcPr>
            <w:tcW w:w="3168" w:type="dxa"/>
          </w:tcPr>
          <w:p w14:paraId="01018EA0" w14:textId="77777777" w:rsidR="0058302E" w:rsidRPr="001764ED" w:rsidRDefault="0058302E" w:rsidP="006D76A6">
            <w:pPr>
              <w:pStyle w:val="TableAP7"/>
              <w:numPr>
                <w:ilvl w:val="0"/>
                <w:numId w:val="22"/>
              </w:numPr>
              <w:ind w:left="288" w:hanging="288"/>
            </w:pPr>
            <w:r w:rsidRPr="00A46FBB">
              <w:t>Hold 12 community and language-specific outreach events to reach marginalized and underserved older adults</w:t>
            </w:r>
            <w:r>
              <w:t>.</w:t>
            </w:r>
          </w:p>
        </w:tc>
        <w:tc>
          <w:tcPr>
            <w:tcW w:w="2448" w:type="dxa"/>
          </w:tcPr>
          <w:p w14:paraId="33C932BE" w14:textId="4983D9C3"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48AC79B7" w14:textId="71E32786" w:rsidR="0058302E" w:rsidRPr="001764ED" w:rsidRDefault="0058302E" w:rsidP="008A7D74">
            <w:pPr>
              <w:pStyle w:val="TableAP7"/>
            </w:pPr>
            <w:r>
              <w:t xml:space="preserve">January </w:t>
            </w:r>
            <w:ins w:id="677" w:author="07/28/2022" w:date="2022-07-28T16:02:00Z">
              <w:r w:rsidRPr="00695723">
                <w:rPr>
                  <w:szCs w:val="26"/>
                </w:rPr>
                <w:t>202</w:t>
              </w:r>
              <w:r w:rsidR="00163C6D" w:rsidRPr="00695723">
                <w:rPr>
                  <w:szCs w:val="26"/>
                </w:rPr>
                <w:t>3</w:t>
              </w:r>
            </w:ins>
            <w:del w:id="678" w:author="07/28/2022" w:date="2022-07-28T16:02:00Z">
              <w:r>
                <w:delText>2022</w:delText>
              </w:r>
            </w:del>
          </w:p>
        </w:tc>
        <w:tc>
          <w:tcPr>
            <w:tcW w:w="1296" w:type="dxa"/>
          </w:tcPr>
          <w:p w14:paraId="1BC64CE5" w14:textId="17E908FD" w:rsidR="0058302E" w:rsidRPr="001764ED" w:rsidRDefault="00AE3618" w:rsidP="008A7D74">
            <w:pPr>
              <w:pStyle w:val="TableAP7"/>
            </w:pPr>
            <w:r>
              <w:t>June 2025</w:t>
            </w:r>
          </w:p>
        </w:tc>
        <w:tc>
          <w:tcPr>
            <w:tcW w:w="3456" w:type="dxa"/>
          </w:tcPr>
          <w:p w14:paraId="21809C19" w14:textId="32703000" w:rsidR="0058302E" w:rsidRPr="001764ED" w:rsidRDefault="00163C6D" w:rsidP="008A7D74">
            <w:pPr>
              <w:pStyle w:val="TableAP7"/>
            </w:pPr>
            <w:ins w:id="679" w:author="07/28/2022" w:date="2022-07-28T16:02:00Z">
              <w:r w:rsidRPr="00695723">
                <w:rPr>
                  <w:szCs w:val="26"/>
                </w:rPr>
                <w:t xml:space="preserve">Timeframe changed due to capacity related to ongoing COVID response work, staff capacity and turnover. </w:t>
              </w:r>
            </w:ins>
          </w:p>
        </w:tc>
      </w:tr>
      <w:tr w:rsidR="0058302E" w:rsidRPr="001764ED" w14:paraId="49D0564D" w14:textId="77777777" w:rsidTr="008A7D74">
        <w:trPr>
          <w:cantSplit/>
          <w:jc w:val="center"/>
        </w:trPr>
        <w:tc>
          <w:tcPr>
            <w:tcW w:w="3168" w:type="dxa"/>
            <w:vMerge/>
          </w:tcPr>
          <w:p w14:paraId="0A3EB6CF" w14:textId="77777777" w:rsidR="0058302E" w:rsidRPr="001764ED" w:rsidRDefault="0058302E" w:rsidP="008A7D74">
            <w:pPr>
              <w:pStyle w:val="TableAP7"/>
            </w:pPr>
          </w:p>
        </w:tc>
        <w:tc>
          <w:tcPr>
            <w:tcW w:w="3168" w:type="dxa"/>
          </w:tcPr>
          <w:p w14:paraId="22F7DA93" w14:textId="14EE2E45" w:rsidR="0058302E" w:rsidRPr="006A3716" w:rsidRDefault="0058302E" w:rsidP="006D76A6">
            <w:pPr>
              <w:pStyle w:val="TableAP7"/>
              <w:numPr>
                <w:ilvl w:val="0"/>
                <w:numId w:val="22"/>
              </w:numPr>
              <w:ind w:left="288" w:hanging="288"/>
            </w:pPr>
            <w:r w:rsidRPr="009F5143">
              <w:t xml:space="preserve">Increase awareness of services related to health care decision </w:t>
            </w:r>
            <w:ins w:id="680" w:author="07/28/2022" w:date="2022-07-28T16:02:00Z">
              <w:r w:rsidR="00695723" w:rsidRPr="00695723">
                <w:rPr>
                  <w:szCs w:val="26"/>
                </w:rPr>
                <w:t>-</w:t>
              </w:r>
            </w:ins>
            <w:r w:rsidRPr="009F5143">
              <w:t xml:space="preserve">making, protection of assets for the care of unmarried partners, and navigating </w:t>
            </w:r>
            <w:r w:rsidR="00E522D2">
              <w:t>f</w:t>
            </w:r>
            <w:r w:rsidRPr="009F5143">
              <w:t>ederal VA, Ryan White, and other entitlements among people aging with HIV Long-Term Survivors.</w:t>
            </w:r>
          </w:p>
        </w:tc>
        <w:tc>
          <w:tcPr>
            <w:tcW w:w="2448" w:type="dxa"/>
          </w:tcPr>
          <w:p w14:paraId="1988F5CC" w14:textId="31EC4C52" w:rsidR="0058302E" w:rsidRPr="00643C73" w:rsidRDefault="007E0D33" w:rsidP="008A7D74">
            <w:pPr>
              <w:pStyle w:val="TableAP3"/>
              <w:rPr>
                <w:w w:val="90"/>
              </w:rPr>
            </w:pPr>
            <w:r>
              <w:rPr>
                <w:w w:val="90"/>
              </w:rPr>
              <w:t>P</w:t>
            </w:r>
            <w:r w:rsidR="0058302E" w:rsidRPr="00643C73">
              <w:rPr>
                <w:w w:val="90"/>
              </w:rPr>
              <w:t>rogram manager, contract liaison</w:t>
            </w:r>
          </w:p>
        </w:tc>
        <w:tc>
          <w:tcPr>
            <w:tcW w:w="1296" w:type="dxa"/>
          </w:tcPr>
          <w:p w14:paraId="364A5605" w14:textId="77777777" w:rsidR="0058302E" w:rsidRPr="001764ED" w:rsidRDefault="0058302E" w:rsidP="008A7D74">
            <w:pPr>
              <w:pStyle w:val="TableAP7"/>
            </w:pPr>
            <w:r>
              <w:t>July 2021</w:t>
            </w:r>
          </w:p>
        </w:tc>
        <w:tc>
          <w:tcPr>
            <w:tcW w:w="1296" w:type="dxa"/>
          </w:tcPr>
          <w:p w14:paraId="5CD2DF85" w14:textId="4A5B253D" w:rsidR="0058302E" w:rsidRPr="001764ED" w:rsidRDefault="00AE3618" w:rsidP="008A7D74">
            <w:pPr>
              <w:pStyle w:val="TableAP7"/>
            </w:pPr>
            <w:r>
              <w:t>June 2025</w:t>
            </w:r>
          </w:p>
        </w:tc>
        <w:tc>
          <w:tcPr>
            <w:tcW w:w="3456" w:type="dxa"/>
          </w:tcPr>
          <w:p w14:paraId="1071BE5F" w14:textId="77777777" w:rsidR="00163C6D" w:rsidRPr="00695723" w:rsidRDefault="00163C6D" w:rsidP="00163C6D">
            <w:pPr>
              <w:rPr>
                <w:ins w:id="681" w:author="07/28/2022" w:date="2022-07-28T16:02:00Z"/>
                <w:rFonts w:cstheme="minorHAnsi"/>
                <w:sz w:val="26"/>
                <w:szCs w:val="26"/>
              </w:rPr>
            </w:pPr>
            <w:ins w:id="682" w:author="07/28/2022" w:date="2022-07-28T16:02:00Z">
              <w:r w:rsidRPr="00695723">
                <w:rPr>
                  <w:rFonts w:cstheme="minorHAnsi"/>
                  <w:color w:val="000000"/>
                  <w:sz w:val="26"/>
                  <w:szCs w:val="26"/>
                </w:rPr>
                <w:t xml:space="preserve">The number of attorney contacts/assistance related to issues concerning Health (8), Wills/Estate (178), Family (9), Individual Rights (19), and Income maintenance (9) </w:t>
              </w:r>
            </w:ins>
          </w:p>
          <w:p w14:paraId="20D5EC20" w14:textId="77777777" w:rsidR="0058302E" w:rsidRPr="001764ED" w:rsidRDefault="0058302E" w:rsidP="008A7D74">
            <w:pPr>
              <w:pStyle w:val="TableAP7"/>
            </w:pPr>
          </w:p>
        </w:tc>
      </w:tr>
      <w:tr w:rsidR="0058302E" w:rsidRPr="001764ED" w14:paraId="53CE4F92" w14:textId="77777777" w:rsidTr="008A7D74">
        <w:trPr>
          <w:cantSplit/>
          <w:jc w:val="center"/>
        </w:trPr>
        <w:tc>
          <w:tcPr>
            <w:tcW w:w="3168" w:type="dxa"/>
            <w:vMerge/>
          </w:tcPr>
          <w:p w14:paraId="588B972C" w14:textId="77777777" w:rsidR="0058302E" w:rsidRPr="001764ED" w:rsidRDefault="0058302E" w:rsidP="008A7D74">
            <w:pPr>
              <w:pStyle w:val="TableAP7"/>
            </w:pPr>
          </w:p>
        </w:tc>
        <w:tc>
          <w:tcPr>
            <w:tcW w:w="3168" w:type="dxa"/>
          </w:tcPr>
          <w:p w14:paraId="7E334C98" w14:textId="77777777" w:rsidR="0058302E" w:rsidRPr="006A3716" w:rsidRDefault="0058302E" w:rsidP="006D76A6">
            <w:pPr>
              <w:pStyle w:val="TableAP7"/>
              <w:numPr>
                <w:ilvl w:val="0"/>
                <w:numId w:val="22"/>
              </w:numPr>
              <w:ind w:left="288" w:hanging="288"/>
            </w:pPr>
            <w:r w:rsidRPr="009F5143">
              <w:t>Understand the legal needs of older adults who are Transgender and Nonbinary.</w:t>
            </w:r>
          </w:p>
        </w:tc>
        <w:tc>
          <w:tcPr>
            <w:tcW w:w="2448" w:type="dxa"/>
          </w:tcPr>
          <w:p w14:paraId="110E6CB7" w14:textId="05EED9C3" w:rsidR="0058302E" w:rsidRPr="001764ED" w:rsidRDefault="007E0D33" w:rsidP="008A7D74">
            <w:pPr>
              <w:pStyle w:val="TableAP3"/>
            </w:pPr>
            <w:r>
              <w:rPr>
                <w:w w:val="90"/>
              </w:rPr>
              <w:t>P</w:t>
            </w:r>
            <w:r w:rsidR="0058302E" w:rsidRPr="00643C73">
              <w:rPr>
                <w:w w:val="90"/>
              </w:rPr>
              <w:t xml:space="preserve">lanning </w:t>
            </w:r>
            <w:r w:rsidR="0058302E">
              <w:rPr>
                <w:w w:val="90"/>
              </w:rPr>
              <w:t>&amp;</w:t>
            </w:r>
            <w:r w:rsidR="0058302E" w:rsidRPr="00643C73">
              <w:rPr>
                <w:w w:val="90"/>
              </w:rPr>
              <w:t xml:space="preserve"> development specialist</w:t>
            </w:r>
          </w:p>
        </w:tc>
        <w:tc>
          <w:tcPr>
            <w:tcW w:w="1296" w:type="dxa"/>
          </w:tcPr>
          <w:p w14:paraId="716D67F1" w14:textId="76A109EA" w:rsidR="0058302E" w:rsidRPr="001764ED" w:rsidRDefault="00163C6D" w:rsidP="008A7D74">
            <w:pPr>
              <w:pStyle w:val="TableAP7"/>
            </w:pPr>
            <w:ins w:id="683" w:author="07/28/2022" w:date="2022-07-28T16:02:00Z">
              <w:r w:rsidRPr="00695723">
                <w:rPr>
                  <w:szCs w:val="26"/>
                </w:rPr>
                <w:t>January 2023</w:t>
              </w:r>
            </w:ins>
            <w:del w:id="684" w:author="07/28/2022" w:date="2022-07-28T16:02:00Z">
              <w:r w:rsidR="0058302E">
                <w:delText>September 2021</w:delText>
              </w:r>
            </w:del>
          </w:p>
        </w:tc>
        <w:tc>
          <w:tcPr>
            <w:tcW w:w="1296" w:type="dxa"/>
          </w:tcPr>
          <w:p w14:paraId="0D3982FD" w14:textId="1B065A2F" w:rsidR="0058302E" w:rsidRPr="001764ED" w:rsidRDefault="0058302E" w:rsidP="008A7D74">
            <w:pPr>
              <w:pStyle w:val="TableAP7"/>
            </w:pPr>
            <w:r>
              <w:t xml:space="preserve">June </w:t>
            </w:r>
            <w:ins w:id="685" w:author="07/28/2022" w:date="2022-07-28T16:02:00Z">
              <w:r w:rsidRPr="00695723">
                <w:rPr>
                  <w:szCs w:val="26"/>
                </w:rPr>
                <w:t>202</w:t>
              </w:r>
              <w:r w:rsidR="00163C6D" w:rsidRPr="00695723">
                <w:rPr>
                  <w:szCs w:val="26"/>
                </w:rPr>
                <w:t>5</w:t>
              </w:r>
            </w:ins>
            <w:del w:id="686" w:author="07/28/2022" w:date="2022-07-28T16:02:00Z">
              <w:r>
                <w:delText>2022</w:delText>
              </w:r>
            </w:del>
          </w:p>
        </w:tc>
        <w:tc>
          <w:tcPr>
            <w:tcW w:w="3456" w:type="dxa"/>
          </w:tcPr>
          <w:p w14:paraId="7262CFE4" w14:textId="5DBE806F" w:rsidR="0058302E" w:rsidRPr="001764ED" w:rsidRDefault="00163C6D" w:rsidP="008A7D74">
            <w:pPr>
              <w:pStyle w:val="TableAP7"/>
            </w:pPr>
            <w:ins w:id="687" w:author="07/28/2022" w:date="2022-07-28T16:02:00Z">
              <w:r w:rsidRPr="00695723">
                <w:rPr>
                  <w:szCs w:val="26"/>
                </w:rPr>
                <w:t>Timeframe changed due to capacity related to ongoing COVID response work.</w:t>
              </w:r>
            </w:ins>
          </w:p>
        </w:tc>
      </w:tr>
    </w:tbl>
    <w:p w14:paraId="2CCF63B0" w14:textId="77777777" w:rsidR="0058302E" w:rsidRDefault="0058302E" w:rsidP="006D76A6">
      <w:pPr>
        <w:pStyle w:val="SubheadingItem8"/>
        <w:numPr>
          <w:ilvl w:val="0"/>
          <w:numId w:val="26"/>
        </w:numPr>
      </w:pPr>
      <w:bookmarkStart w:id="688" w:name="_Toc67394286"/>
      <w:bookmarkStart w:id="689" w:name="_Toc67394751"/>
      <w:bookmarkStart w:id="690" w:name="_Toc67571476"/>
      <w:bookmarkStart w:id="691" w:name="_Toc67576146"/>
      <w:bookmarkStart w:id="692" w:name="_Toc67576558"/>
      <w:bookmarkStart w:id="693" w:name="_Toc67676737"/>
      <w:bookmarkStart w:id="694" w:name="_Toc67686754"/>
      <w:bookmarkStart w:id="695" w:name="_Toc68107810"/>
      <w:bookmarkStart w:id="696" w:name="_Toc68187198"/>
      <w:bookmarkStart w:id="697" w:name="_Toc73627008"/>
      <w:bookmarkStart w:id="698" w:name="_Toc73720848"/>
      <w:bookmarkEnd w:id="670"/>
      <w:r w:rsidRPr="00D30C21">
        <w:t>Older adults have community-based resources for peer support and self-advocacy.</w:t>
      </w:r>
      <w:bookmarkEnd w:id="688"/>
      <w:bookmarkEnd w:id="689"/>
      <w:bookmarkEnd w:id="690"/>
      <w:bookmarkEnd w:id="691"/>
      <w:bookmarkEnd w:id="692"/>
      <w:bookmarkEnd w:id="693"/>
      <w:bookmarkEnd w:id="694"/>
      <w:bookmarkEnd w:id="695"/>
      <w:bookmarkEnd w:id="696"/>
      <w:bookmarkEnd w:id="697"/>
      <w:bookmarkEnd w:id="69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308C253" w14:textId="77777777" w:rsidTr="008A7D74">
        <w:trPr>
          <w:cantSplit/>
          <w:tblHeader/>
          <w:jc w:val="center"/>
        </w:trPr>
        <w:tc>
          <w:tcPr>
            <w:tcW w:w="3168" w:type="dxa"/>
            <w:vMerge w:val="restart"/>
            <w:tcBorders>
              <w:top w:val="nil"/>
              <w:left w:val="nil"/>
            </w:tcBorders>
            <w:vAlign w:val="bottom"/>
          </w:tcPr>
          <w:p w14:paraId="2B303400" w14:textId="77777777" w:rsidR="0058302E" w:rsidRPr="00626C9A" w:rsidRDefault="0058302E" w:rsidP="008A7D74">
            <w:pPr>
              <w:pStyle w:val="TableAP7"/>
              <w:rPr>
                <w:b/>
                <w:bCs/>
              </w:rPr>
            </w:pPr>
          </w:p>
        </w:tc>
        <w:tc>
          <w:tcPr>
            <w:tcW w:w="3168" w:type="dxa"/>
            <w:vMerge w:val="restart"/>
            <w:vAlign w:val="bottom"/>
          </w:tcPr>
          <w:p w14:paraId="7347AE67"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1FFA8D6C"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6A102034" w14:textId="77777777" w:rsidR="0058302E" w:rsidRPr="00626C9A" w:rsidRDefault="0058302E" w:rsidP="008A7D74">
            <w:pPr>
              <w:pStyle w:val="TableAP7"/>
              <w:rPr>
                <w:b/>
                <w:bCs/>
              </w:rPr>
            </w:pPr>
            <w:r w:rsidRPr="00626C9A">
              <w:rPr>
                <w:b/>
                <w:bCs/>
              </w:rPr>
              <w:t>Time Frame for Action</w:t>
            </w:r>
          </w:p>
          <w:p w14:paraId="07B05F09"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143A7E37" w14:textId="77777777" w:rsidR="0058302E" w:rsidRPr="00626C9A" w:rsidRDefault="0058302E" w:rsidP="008A7D74">
            <w:pPr>
              <w:pStyle w:val="TableAP7"/>
              <w:rPr>
                <w:b/>
                <w:bCs/>
              </w:rPr>
            </w:pPr>
            <w:r w:rsidRPr="00626C9A">
              <w:rPr>
                <w:b/>
                <w:bCs/>
              </w:rPr>
              <w:t>Accomplishment or Update</w:t>
            </w:r>
          </w:p>
        </w:tc>
      </w:tr>
      <w:tr w:rsidR="0058302E" w:rsidRPr="001764ED" w14:paraId="65A546DA" w14:textId="77777777" w:rsidTr="008A7D74">
        <w:trPr>
          <w:cantSplit/>
          <w:jc w:val="center"/>
        </w:trPr>
        <w:tc>
          <w:tcPr>
            <w:tcW w:w="3168" w:type="dxa"/>
            <w:vMerge/>
            <w:tcBorders>
              <w:left w:val="nil"/>
            </w:tcBorders>
          </w:tcPr>
          <w:p w14:paraId="2213A26D" w14:textId="77777777" w:rsidR="0058302E" w:rsidRPr="001764ED" w:rsidRDefault="0058302E" w:rsidP="008A7D74">
            <w:pPr>
              <w:pStyle w:val="TableAP7"/>
            </w:pPr>
          </w:p>
        </w:tc>
        <w:tc>
          <w:tcPr>
            <w:tcW w:w="3168" w:type="dxa"/>
            <w:vMerge/>
          </w:tcPr>
          <w:p w14:paraId="664AF2E2" w14:textId="77777777" w:rsidR="0058302E" w:rsidRPr="001764ED" w:rsidRDefault="0058302E" w:rsidP="008A7D74">
            <w:pPr>
              <w:pStyle w:val="TableAP7"/>
            </w:pPr>
          </w:p>
        </w:tc>
        <w:tc>
          <w:tcPr>
            <w:tcW w:w="2448" w:type="dxa"/>
            <w:vMerge/>
          </w:tcPr>
          <w:p w14:paraId="6454A649" w14:textId="77777777" w:rsidR="0058302E" w:rsidRDefault="0058302E" w:rsidP="008A7D74">
            <w:pPr>
              <w:pStyle w:val="TableAP7"/>
            </w:pPr>
          </w:p>
        </w:tc>
        <w:tc>
          <w:tcPr>
            <w:tcW w:w="1296" w:type="dxa"/>
            <w:tcBorders>
              <w:top w:val="nil"/>
            </w:tcBorders>
          </w:tcPr>
          <w:p w14:paraId="1E7C24B9" w14:textId="77777777" w:rsidR="0058302E" w:rsidRPr="001764ED" w:rsidRDefault="0058302E" w:rsidP="008A7D74">
            <w:pPr>
              <w:pStyle w:val="TableAP7"/>
            </w:pPr>
            <w:r>
              <w:t>Start Date</w:t>
            </w:r>
          </w:p>
        </w:tc>
        <w:tc>
          <w:tcPr>
            <w:tcW w:w="1296" w:type="dxa"/>
            <w:tcBorders>
              <w:top w:val="nil"/>
            </w:tcBorders>
          </w:tcPr>
          <w:p w14:paraId="1B999DC2" w14:textId="77777777" w:rsidR="0058302E" w:rsidRPr="001764ED" w:rsidRDefault="0058302E" w:rsidP="008A7D74">
            <w:pPr>
              <w:pStyle w:val="TableAP7"/>
            </w:pPr>
            <w:r>
              <w:t>End Date</w:t>
            </w:r>
          </w:p>
        </w:tc>
        <w:tc>
          <w:tcPr>
            <w:tcW w:w="3456" w:type="dxa"/>
            <w:vMerge/>
          </w:tcPr>
          <w:p w14:paraId="6F45D911" w14:textId="77777777" w:rsidR="0058302E" w:rsidRPr="001764ED" w:rsidRDefault="0058302E" w:rsidP="008A7D74">
            <w:pPr>
              <w:pStyle w:val="TableAP7"/>
            </w:pPr>
          </w:p>
        </w:tc>
      </w:tr>
      <w:tr w:rsidR="0058302E" w:rsidRPr="001764ED" w14:paraId="07D02CD0" w14:textId="77777777" w:rsidTr="008A7D74">
        <w:trPr>
          <w:cantSplit/>
          <w:jc w:val="center"/>
        </w:trPr>
        <w:tc>
          <w:tcPr>
            <w:tcW w:w="3168" w:type="dxa"/>
            <w:vMerge w:val="restart"/>
          </w:tcPr>
          <w:p w14:paraId="109C05C5"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2-1</w:t>
            </w:r>
          </w:p>
          <w:p w14:paraId="4C96119C" w14:textId="77777777" w:rsidR="0058302E" w:rsidRPr="001764ED" w:rsidRDefault="0058302E" w:rsidP="008A7D74">
            <w:pPr>
              <w:pStyle w:val="TableAP7"/>
            </w:pPr>
            <w:r w:rsidRPr="00D30C21">
              <w:t>Develop an outreach campaign to promote existing self-advocacy resources and peer networks</w:t>
            </w:r>
            <w:r>
              <w:t>.</w:t>
            </w:r>
          </w:p>
        </w:tc>
        <w:tc>
          <w:tcPr>
            <w:tcW w:w="3168" w:type="dxa"/>
          </w:tcPr>
          <w:p w14:paraId="342E6C9B" w14:textId="77777777" w:rsidR="0058302E" w:rsidRPr="001764ED" w:rsidRDefault="0058302E" w:rsidP="006D76A6">
            <w:pPr>
              <w:pStyle w:val="TableAP7"/>
              <w:numPr>
                <w:ilvl w:val="0"/>
                <w:numId w:val="28"/>
              </w:numPr>
              <w:ind w:left="288" w:hanging="288"/>
            </w:pPr>
            <w:r w:rsidRPr="00D30C21">
              <w:t>Understand current resources for older adults on self-advocacy and peer support networks.</w:t>
            </w:r>
          </w:p>
        </w:tc>
        <w:tc>
          <w:tcPr>
            <w:tcW w:w="2448" w:type="dxa"/>
          </w:tcPr>
          <w:p w14:paraId="74095577"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2520AA4C" w14:textId="7052077A" w:rsidR="0058302E" w:rsidRPr="001764ED" w:rsidRDefault="0058302E" w:rsidP="008A7D74">
            <w:pPr>
              <w:pStyle w:val="TableAP7"/>
            </w:pPr>
            <w:r>
              <w:t xml:space="preserve">September </w:t>
            </w:r>
            <w:ins w:id="699" w:author="07/28/2022" w:date="2022-07-28T16:02:00Z">
              <w:r w:rsidRPr="00695723">
                <w:t>202</w:t>
              </w:r>
              <w:r w:rsidR="00163C6D" w:rsidRPr="00695723">
                <w:t>2</w:t>
              </w:r>
            </w:ins>
            <w:del w:id="700" w:author="07/28/2022" w:date="2022-07-28T16:02:00Z">
              <w:r>
                <w:delText>2021</w:delText>
              </w:r>
            </w:del>
          </w:p>
        </w:tc>
        <w:tc>
          <w:tcPr>
            <w:tcW w:w="1296" w:type="dxa"/>
          </w:tcPr>
          <w:p w14:paraId="7131E705" w14:textId="15F5B568" w:rsidR="0058302E" w:rsidRPr="001764ED" w:rsidRDefault="0058302E" w:rsidP="008A7D74">
            <w:pPr>
              <w:pStyle w:val="TableAP7"/>
            </w:pPr>
            <w:r>
              <w:t xml:space="preserve">March </w:t>
            </w:r>
            <w:ins w:id="701" w:author="07/28/2022" w:date="2022-07-28T16:02:00Z">
              <w:r w:rsidRPr="00695723">
                <w:t>202</w:t>
              </w:r>
              <w:r w:rsidR="00163C6D" w:rsidRPr="00695723">
                <w:t>3</w:t>
              </w:r>
            </w:ins>
            <w:del w:id="702" w:author="07/28/2022" w:date="2022-07-28T16:02:00Z">
              <w:r>
                <w:delText>2022</w:delText>
              </w:r>
            </w:del>
          </w:p>
        </w:tc>
        <w:tc>
          <w:tcPr>
            <w:tcW w:w="3456" w:type="dxa"/>
          </w:tcPr>
          <w:p w14:paraId="22789A9D" w14:textId="0E3D016B" w:rsidR="0058302E" w:rsidRPr="001764ED" w:rsidRDefault="00163C6D" w:rsidP="008A7D74">
            <w:pPr>
              <w:pStyle w:val="TableAP7"/>
            </w:pPr>
            <w:ins w:id="703" w:author="07/28/2022" w:date="2022-07-28T16:02:00Z">
              <w:r w:rsidRPr="00695723">
                <w:t xml:space="preserve">Timeframe changed due to capacity related to ongoing COVID response work. </w:t>
              </w:r>
            </w:ins>
          </w:p>
        </w:tc>
      </w:tr>
      <w:tr w:rsidR="0058302E" w:rsidRPr="001764ED" w14:paraId="2639A0EE" w14:textId="77777777" w:rsidTr="008A7D74">
        <w:trPr>
          <w:cantSplit/>
          <w:jc w:val="center"/>
        </w:trPr>
        <w:tc>
          <w:tcPr>
            <w:tcW w:w="3168" w:type="dxa"/>
            <w:vMerge/>
          </w:tcPr>
          <w:p w14:paraId="5853EEBE" w14:textId="77777777" w:rsidR="0058302E" w:rsidRPr="001764ED" w:rsidRDefault="0058302E" w:rsidP="008A7D74">
            <w:pPr>
              <w:pStyle w:val="TableAP7"/>
            </w:pPr>
          </w:p>
        </w:tc>
        <w:tc>
          <w:tcPr>
            <w:tcW w:w="3168" w:type="dxa"/>
          </w:tcPr>
          <w:p w14:paraId="26FADE4B" w14:textId="3979C1BF" w:rsidR="0058302E" w:rsidRPr="001764ED" w:rsidRDefault="0058302E" w:rsidP="006D76A6">
            <w:pPr>
              <w:pStyle w:val="TableAP7"/>
              <w:numPr>
                <w:ilvl w:val="0"/>
                <w:numId w:val="28"/>
              </w:numPr>
              <w:ind w:left="288" w:hanging="288"/>
            </w:pPr>
            <w:r w:rsidRPr="00D30C21">
              <w:t xml:space="preserve">Develop curated list of resources for </w:t>
            </w:r>
            <w:r w:rsidR="00E522D2">
              <w:t>o</w:t>
            </w:r>
            <w:r w:rsidRPr="00D30C21">
              <w:t xml:space="preserve">lder </w:t>
            </w:r>
            <w:r w:rsidR="00E522D2">
              <w:t>a</w:t>
            </w:r>
            <w:r w:rsidRPr="00D30C21">
              <w:t>dults for ADRC and community partners</w:t>
            </w:r>
            <w:r>
              <w:t>.</w:t>
            </w:r>
          </w:p>
        </w:tc>
        <w:tc>
          <w:tcPr>
            <w:tcW w:w="2448" w:type="dxa"/>
          </w:tcPr>
          <w:p w14:paraId="012EB2F9"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7794B81F" w14:textId="556C26E8" w:rsidR="0058302E" w:rsidRPr="001764ED" w:rsidRDefault="0058302E" w:rsidP="008A7D74">
            <w:pPr>
              <w:pStyle w:val="TableAP7"/>
            </w:pPr>
            <w:r>
              <w:t xml:space="preserve">March </w:t>
            </w:r>
            <w:ins w:id="704" w:author="07/28/2022" w:date="2022-07-28T16:02:00Z">
              <w:r w:rsidRPr="00695723">
                <w:t>202</w:t>
              </w:r>
              <w:r w:rsidR="00163C6D" w:rsidRPr="00695723">
                <w:t>3</w:t>
              </w:r>
            </w:ins>
            <w:del w:id="705" w:author="07/28/2022" w:date="2022-07-28T16:02:00Z">
              <w:r>
                <w:delText>2022</w:delText>
              </w:r>
            </w:del>
          </w:p>
        </w:tc>
        <w:tc>
          <w:tcPr>
            <w:tcW w:w="1296" w:type="dxa"/>
          </w:tcPr>
          <w:p w14:paraId="1F6869E9" w14:textId="311D8599" w:rsidR="0058302E" w:rsidRPr="001764ED" w:rsidRDefault="0058302E" w:rsidP="008A7D74">
            <w:pPr>
              <w:pStyle w:val="TableAP7"/>
            </w:pPr>
            <w:r>
              <w:t xml:space="preserve">June </w:t>
            </w:r>
            <w:ins w:id="706" w:author="07/28/2022" w:date="2022-07-28T16:02:00Z">
              <w:r w:rsidRPr="00695723">
                <w:t>202</w:t>
              </w:r>
              <w:r w:rsidR="00163C6D" w:rsidRPr="00695723">
                <w:t>3</w:t>
              </w:r>
            </w:ins>
            <w:del w:id="707" w:author="07/28/2022" w:date="2022-07-28T16:02:00Z">
              <w:r>
                <w:delText>2022</w:delText>
              </w:r>
            </w:del>
          </w:p>
        </w:tc>
        <w:tc>
          <w:tcPr>
            <w:tcW w:w="3456" w:type="dxa"/>
          </w:tcPr>
          <w:p w14:paraId="03B3DD33" w14:textId="549B06F6" w:rsidR="0058302E" w:rsidRPr="001764ED" w:rsidRDefault="00163C6D" w:rsidP="008A7D74">
            <w:pPr>
              <w:pStyle w:val="TableAP7"/>
            </w:pPr>
            <w:ins w:id="708" w:author="07/28/2022" w:date="2022-07-28T16:02:00Z">
              <w:r w:rsidRPr="00695723">
                <w:t>Timeframe changed due to capacity related to ongoing COVID response work.</w:t>
              </w:r>
            </w:ins>
          </w:p>
        </w:tc>
      </w:tr>
      <w:tr w:rsidR="0058302E" w:rsidRPr="001764ED" w14:paraId="23CA0491" w14:textId="77777777" w:rsidTr="008A7D74">
        <w:trPr>
          <w:cantSplit/>
          <w:jc w:val="center"/>
        </w:trPr>
        <w:tc>
          <w:tcPr>
            <w:tcW w:w="3168" w:type="dxa"/>
            <w:vMerge/>
          </w:tcPr>
          <w:p w14:paraId="0BDF952B" w14:textId="77777777" w:rsidR="0058302E" w:rsidRPr="001764ED" w:rsidRDefault="0058302E" w:rsidP="008A7D74">
            <w:pPr>
              <w:pStyle w:val="TableAP7"/>
            </w:pPr>
          </w:p>
        </w:tc>
        <w:tc>
          <w:tcPr>
            <w:tcW w:w="3168" w:type="dxa"/>
          </w:tcPr>
          <w:p w14:paraId="1B6A49C5" w14:textId="6E44FC3C" w:rsidR="0058302E" w:rsidRPr="001764ED" w:rsidRDefault="0058302E" w:rsidP="006D76A6">
            <w:pPr>
              <w:pStyle w:val="TableAP7"/>
              <w:numPr>
                <w:ilvl w:val="0"/>
                <w:numId w:val="28"/>
              </w:numPr>
              <w:ind w:left="288" w:hanging="288"/>
            </w:pPr>
            <w:r w:rsidRPr="00D30C21">
              <w:t xml:space="preserve">Conduct two annual presentations or community events related to the promotion of self-advocacy and </w:t>
            </w:r>
            <w:r w:rsidR="00E522D2">
              <w:t>p</w:t>
            </w:r>
            <w:r w:rsidRPr="00D30C21">
              <w:t xml:space="preserve">eer </w:t>
            </w:r>
            <w:r w:rsidR="00E522D2">
              <w:t>s</w:t>
            </w:r>
            <w:r w:rsidRPr="00D30C21">
              <w:t>upport</w:t>
            </w:r>
            <w:r>
              <w:t>.</w:t>
            </w:r>
          </w:p>
        </w:tc>
        <w:tc>
          <w:tcPr>
            <w:tcW w:w="2448" w:type="dxa"/>
          </w:tcPr>
          <w:p w14:paraId="579CD86A"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37275025" w14:textId="77777777" w:rsidR="0058302E" w:rsidRPr="001764ED" w:rsidRDefault="0058302E" w:rsidP="008A7D74">
            <w:pPr>
              <w:pStyle w:val="TableAP7"/>
            </w:pPr>
            <w:r>
              <w:t>July 2021</w:t>
            </w:r>
          </w:p>
        </w:tc>
        <w:tc>
          <w:tcPr>
            <w:tcW w:w="1296" w:type="dxa"/>
          </w:tcPr>
          <w:p w14:paraId="7A3A7C05" w14:textId="7BE72CF2" w:rsidR="0058302E" w:rsidRPr="001764ED" w:rsidRDefault="00AE3618" w:rsidP="008A7D74">
            <w:pPr>
              <w:pStyle w:val="TableAP7"/>
            </w:pPr>
            <w:r>
              <w:t>June 2025</w:t>
            </w:r>
          </w:p>
        </w:tc>
        <w:tc>
          <w:tcPr>
            <w:tcW w:w="3456" w:type="dxa"/>
          </w:tcPr>
          <w:p w14:paraId="30B4D131" w14:textId="5A66F70A" w:rsidR="0058302E" w:rsidRPr="001764ED" w:rsidRDefault="00F719EA" w:rsidP="008A7D74">
            <w:pPr>
              <w:pStyle w:val="TableAP7"/>
            </w:pPr>
            <w:ins w:id="709" w:author="07/28/2022" w:date="2022-07-28T16:02:00Z">
              <w:r w:rsidRPr="00695723">
                <w:t xml:space="preserve">Held </w:t>
              </w:r>
              <w:r w:rsidR="00163C6D" w:rsidRPr="00695723">
                <w:t>Fair Housing training</w:t>
              </w:r>
              <w:r w:rsidRPr="00695723">
                <w:t xml:space="preserve"> in March 2022 and ongoing support and training regarding hording in housing situations </w:t>
              </w:r>
            </w:ins>
          </w:p>
        </w:tc>
      </w:tr>
    </w:tbl>
    <w:p w14:paraId="181DF842"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EC0E7CA" w14:textId="77777777" w:rsidTr="008A7D74">
        <w:trPr>
          <w:cantSplit/>
          <w:tblHeader/>
          <w:jc w:val="center"/>
        </w:trPr>
        <w:tc>
          <w:tcPr>
            <w:tcW w:w="3168" w:type="dxa"/>
            <w:vMerge w:val="restart"/>
            <w:tcBorders>
              <w:top w:val="nil"/>
              <w:left w:val="nil"/>
            </w:tcBorders>
            <w:vAlign w:val="bottom"/>
          </w:tcPr>
          <w:p w14:paraId="50C9BDB0" w14:textId="77777777" w:rsidR="0058302E" w:rsidRPr="00626C9A" w:rsidRDefault="0058302E" w:rsidP="008A7D74">
            <w:pPr>
              <w:pStyle w:val="TableAP7"/>
              <w:rPr>
                <w:b/>
                <w:bCs/>
              </w:rPr>
            </w:pPr>
            <w:bookmarkStart w:id="710" w:name="_Hlk67307808"/>
          </w:p>
        </w:tc>
        <w:tc>
          <w:tcPr>
            <w:tcW w:w="3168" w:type="dxa"/>
            <w:vMerge w:val="restart"/>
            <w:vAlign w:val="bottom"/>
          </w:tcPr>
          <w:p w14:paraId="667EEE3D"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2E868A2E"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7A6FCF63" w14:textId="77777777" w:rsidR="0058302E" w:rsidRPr="00626C9A" w:rsidRDefault="0058302E" w:rsidP="008A7D74">
            <w:pPr>
              <w:pStyle w:val="TableAP7"/>
              <w:rPr>
                <w:b/>
                <w:bCs/>
              </w:rPr>
            </w:pPr>
            <w:r w:rsidRPr="00626C9A">
              <w:rPr>
                <w:b/>
                <w:bCs/>
              </w:rPr>
              <w:t>Time Frame for Action</w:t>
            </w:r>
          </w:p>
          <w:p w14:paraId="2E741083"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35AA3BB2" w14:textId="77777777" w:rsidR="0058302E" w:rsidRPr="00626C9A" w:rsidRDefault="0058302E" w:rsidP="008A7D74">
            <w:pPr>
              <w:pStyle w:val="TableAP7"/>
              <w:rPr>
                <w:b/>
                <w:bCs/>
              </w:rPr>
            </w:pPr>
            <w:r w:rsidRPr="00626C9A">
              <w:rPr>
                <w:b/>
                <w:bCs/>
              </w:rPr>
              <w:t>Accomplishment or Update</w:t>
            </w:r>
          </w:p>
        </w:tc>
      </w:tr>
      <w:tr w:rsidR="0058302E" w:rsidRPr="001764ED" w14:paraId="6CD2830F" w14:textId="77777777" w:rsidTr="008A7D74">
        <w:trPr>
          <w:cantSplit/>
          <w:jc w:val="center"/>
        </w:trPr>
        <w:tc>
          <w:tcPr>
            <w:tcW w:w="3168" w:type="dxa"/>
            <w:vMerge/>
            <w:tcBorders>
              <w:left w:val="nil"/>
            </w:tcBorders>
          </w:tcPr>
          <w:p w14:paraId="29891F34" w14:textId="77777777" w:rsidR="0058302E" w:rsidRPr="001764ED" w:rsidRDefault="0058302E" w:rsidP="008A7D74">
            <w:pPr>
              <w:pStyle w:val="TableAP7"/>
            </w:pPr>
          </w:p>
        </w:tc>
        <w:tc>
          <w:tcPr>
            <w:tcW w:w="3168" w:type="dxa"/>
            <w:vMerge/>
          </w:tcPr>
          <w:p w14:paraId="0C7EDA2C" w14:textId="77777777" w:rsidR="0058302E" w:rsidRPr="001764ED" w:rsidRDefault="0058302E" w:rsidP="008A7D74">
            <w:pPr>
              <w:pStyle w:val="TableAP7"/>
            </w:pPr>
          </w:p>
        </w:tc>
        <w:tc>
          <w:tcPr>
            <w:tcW w:w="2448" w:type="dxa"/>
            <w:vMerge/>
          </w:tcPr>
          <w:p w14:paraId="79847A03" w14:textId="77777777" w:rsidR="0058302E" w:rsidRDefault="0058302E" w:rsidP="008A7D74">
            <w:pPr>
              <w:pStyle w:val="TableAP7"/>
            </w:pPr>
          </w:p>
        </w:tc>
        <w:tc>
          <w:tcPr>
            <w:tcW w:w="1296" w:type="dxa"/>
            <w:tcBorders>
              <w:top w:val="nil"/>
            </w:tcBorders>
          </w:tcPr>
          <w:p w14:paraId="6A49AF7C" w14:textId="77777777" w:rsidR="0058302E" w:rsidRPr="001764ED" w:rsidRDefault="0058302E" w:rsidP="008A7D74">
            <w:pPr>
              <w:pStyle w:val="TableAP7"/>
            </w:pPr>
            <w:r>
              <w:t>Start Date</w:t>
            </w:r>
          </w:p>
        </w:tc>
        <w:tc>
          <w:tcPr>
            <w:tcW w:w="1296" w:type="dxa"/>
            <w:tcBorders>
              <w:top w:val="nil"/>
            </w:tcBorders>
          </w:tcPr>
          <w:p w14:paraId="27DE258E" w14:textId="77777777" w:rsidR="0058302E" w:rsidRPr="001764ED" w:rsidRDefault="0058302E" w:rsidP="008A7D74">
            <w:pPr>
              <w:pStyle w:val="TableAP7"/>
            </w:pPr>
            <w:r>
              <w:t>End Date</w:t>
            </w:r>
          </w:p>
        </w:tc>
        <w:tc>
          <w:tcPr>
            <w:tcW w:w="3456" w:type="dxa"/>
            <w:vMerge/>
          </w:tcPr>
          <w:p w14:paraId="10537595" w14:textId="77777777" w:rsidR="0058302E" w:rsidRPr="001764ED" w:rsidRDefault="0058302E" w:rsidP="008A7D74">
            <w:pPr>
              <w:pStyle w:val="TableAP7"/>
            </w:pPr>
          </w:p>
        </w:tc>
      </w:tr>
      <w:tr w:rsidR="0058302E" w:rsidRPr="001764ED" w14:paraId="39C0E8BD" w14:textId="77777777" w:rsidTr="008A7D74">
        <w:trPr>
          <w:cantSplit/>
          <w:jc w:val="center"/>
        </w:trPr>
        <w:tc>
          <w:tcPr>
            <w:tcW w:w="3168" w:type="dxa"/>
            <w:vMerge w:val="restart"/>
          </w:tcPr>
          <w:p w14:paraId="62FABD8C"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2-2</w:t>
            </w:r>
          </w:p>
          <w:p w14:paraId="4846A1AA" w14:textId="77777777" w:rsidR="0058302E" w:rsidRPr="001764ED" w:rsidRDefault="0058302E" w:rsidP="008A7D74">
            <w:pPr>
              <w:pStyle w:val="TableAP7"/>
            </w:pPr>
            <w:r w:rsidRPr="00FC6927">
              <w:t>Develop or implement a self-advocacy model for community use.</w:t>
            </w:r>
          </w:p>
        </w:tc>
        <w:tc>
          <w:tcPr>
            <w:tcW w:w="3168" w:type="dxa"/>
          </w:tcPr>
          <w:p w14:paraId="58B4CF9F" w14:textId="77777777" w:rsidR="0058302E" w:rsidRPr="001764ED" w:rsidRDefault="0058302E" w:rsidP="006D76A6">
            <w:pPr>
              <w:pStyle w:val="TableAP7"/>
              <w:numPr>
                <w:ilvl w:val="0"/>
                <w:numId w:val="23"/>
              </w:numPr>
              <w:ind w:left="288" w:hanging="288"/>
            </w:pPr>
            <w:r w:rsidRPr="00FC6927">
              <w:t>Research program models on self-advocacy</w:t>
            </w:r>
            <w:r>
              <w:t>.</w:t>
            </w:r>
          </w:p>
        </w:tc>
        <w:tc>
          <w:tcPr>
            <w:tcW w:w="2448" w:type="dxa"/>
          </w:tcPr>
          <w:p w14:paraId="2B8DF0F0"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7F60E96C" w14:textId="77777777" w:rsidR="0058302E" w:rsidRPr="001764ED" w:rsidRDefault="0058302E" w:rsidP="008A7D74">
            <w:pPr>
              <w:pStyle w:val="TableAP7"/>
            </w:pPr>
            <w:r>
              <w:t>September 2022</w:t>
            </w:r>
          </w:p>
        </w:tc>
        <w:tc>
          <w:tcPr>
            <w:tcW w:w="1296" w:type="dxa"/>
          </w:tcPr>
          <w:p w14:paraId="43E7C3F4" w14:textId="77777777" w:rsidR="0058302E" w:rsidRPr="001764ED" w:rsidRDefault="0058302E" w:rsidP="008A7D74">
            <w:pPr>
              <w:pStyle w:val="TableAP7"/>
            </w:pPr>
            <w:r>
              <w:t>June 2023</w:t>
            </w:r>
          </w:p>
        </w:tc>
        <w:tc>
          <w:tcPr>
            <w:tcW w:w="3456" w:type="dxa"/>
          </w:tcPr>
          <w:p w14:paraId="2D553AE3" w14:textId="77777777" w:rsidR="0058302E" w:rsidRPr="001764ED" w:rsidRDefault="0058302E" w:rsidP="008A7D74">
            <w:pPr>
              <w:pStyle w:val="TableAP7"/>
            </w:pPr>
          </w:p>
        </w:tc>
      </w:tr>
      <w:tr w:rsidR="0058302E" w:rsidRPr="001764ED" w14:paraId="2C090CC6" w14:textId="77777777" w:rsidTr="008A7D74">
        <w:trPr>
          <w:cantSplit/>
          <w:jc w:val="center"/>
        </w:trPr>
        <w:tc>
          <w:tcPr>
            <w:tcW w:w="3168" w:type="dxa"/>
            <w:vMerge/>
          </w:tcPr>
          <w:p w14:paraId="38AD5F12" w14:textId="77777777" w:rsidR="0058302E" w:rsidRPr="001764ED" w:rsidRDefault="0058302E" w:rsidP="008A7D74">
            <w:pPr>
              <w:pStyle w:val="TableAP7"/>
            </w:pPr>
          </w:p>
        </w:tc>
        <w:tc>
          <w:tcPr>
            <w:tcW w:w="3168" w:type="dxa"/>
          </w:tcPr>
          <w:p w14:paraId="6E250928" w14:textId="77777777" w:rsidR="0058302E" w:rsidRPr="001764ED" w:rsidRDefault="0058302E" w:rsidP="006D76A6">
            <w:pPr>
              <w:pStyle w:val="TableAP7"/>
              <w:numPr>
                <w:ilvl w:val="0"/>
                <w:numId w:val="23"/>
              </w:numPr>
              <w:ind w:left="288" w:hanging="288"/>
            </w:pPr>
            <w:r w:rsidRPr="00FC6927">
              <w:t>Study feasibility of adding self-advocacy to current service assortment.</w:t>
            </w:r>
          </w:p>
        </w:tc>
        <w:tc>
          <w:tcPr>
            <w:tcW w:w="2448" w:type="dxa"/>
          </w:tcPr>
          <w:p w14:paraId="1DDD38A6"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4AD2E82F" w14:textId="77777777" w:rsidR="0058302E" w:rsidRPr="001764ED" w:rsidRDefault="0058302E" w:rsidP="008A7D74">
            <w:pPr>
              <w:pStyle w:val="TableAP7"/>
            </w:pPr>
            <w:r>
              <w:t>September 2022</w:t>
            </w:r>
          </w:p>
        </w:tc>
        <w:tc>
          <w:tcPr>
            <w:tcW w:w="1296" w:type="dxa"/>
          </w:tcPr>
          <w:p w14:paraId="18222F8A" w14:textId="77777777" w:rsidR="0058302E" w:rsidRPr="001764ED" w:rsidRDefault="0058302E" w:rsidP="008A7D74">
            <w:pPr>
              <w:pStyle w:val="TableAP7"/>
            </w:pPr>
            <w:r>
              <w:t>December 2022</w:t>
            </w:r>
          </w:p>
        </w:tc>
        <w:tc>
          <w:tcPr>
            <w:tcW w:w="3456" w:type="dxa"/>
          </w:tcPr>
          <w:p w14:paraId="72867A27" w14:textId="77777777" w:rsidR="0058302E" w:rsidRPr="001764ED" w:rsidRDefault="0058302E" w:rsidP="008A7D74">
            <w:pPr>
              <w:pStyle w:val="TableAP7"/>
            </w:pPr>
          </w:p>
        </w:tc>
      </w:tr>
      <w:tr w:rsidR="0058302E" w:rsidRPr="001764ED" w14:paraId="70A7E654" w14:textId="77777777" w:rsidTr="008A7D74">
        <w:trPr>
          <w:cantSplit/>
          <w:jc w:val="center"/>
        </w:trPr>
        <w:tc>
          <w:tcPr>
            <w:tcW w:w="3168" w:type="dxa"/>
            <w:vMerge/>
          </w:tcPr>
          <w:p w14:paraId="723BE344" w14:textId="77777777" w:rsidR="0058302E" w:rsidRPr="001764ED" w:rsidRDefault="0058302E" w:rsidP="008A7D74">
            <w:pPr>
              <w:pStyle w:val="TableAP7"/>
            </w:pPr>
          </w:p>
        </w:tc>
        <w:tc>
          <w:tcPr>
            <w:tcW w:w="3168" w:type="dxa"/>
          </w:tcPr>
          <w:p w14:paraId="7E8A91A6" w14:textId="77777777" w:rsidR="0058302E" w:rsidRPr="001764ED" w:rsidRDefault="0058302E" w:rsidP="006D76A6">
            <w:pPr>
              <w:pStyle w:val="TableAP7"/>
              <w:numPr>
                <w:ilvl w:val="0"/>
                <w:numId w:val="23"/>
              </w:numPr>
              <w:ind w:left="288" w:hanging="288"/>
            </w:pPr>
            <w:r w:rsidRPr="00FC6927">
              <w:t>Support development of self-advocacy model for local implementation.</w:t>
            </w:r>
          </w:p>
        </w:tc>
        <w:tc>
          <w:tcPr>
            <w:tcW w:w="2448" w:type="dxa"/>
          </w:tcPr>
          <w:p w14:paraId="25028784" w14:textId="77777777" w:rsidR="0058302E" w:rsidRPr="001764ED" w:rsidRDefault="0058302E" w:rsidP="008A7D74">
            <w:pPr>
              <w:pStyle w:val="TableAP3"/>
            </w:pPr>
            <w:r w:rsidRPr="00643C73">
              <w:rPr>
                <w:w w:val="90"/>
              </w:rPr>
              <w:t>Community Services manager, Older Adult Behavioral Health Initiative Team</w:t>
            </w:r>
          </w:p>
        </w:tc>
        <w:tc>
          <w:tcPr>
            <w:tcW w:w="1296" w:type="dxa"/>
          </w:tcPr>
          <w:p w14:paraId="6D159051" w14:textId="77777777" w:rsidR="0058302E" w:rsidRPr="001764ED" w:rsidRDefault="0058302E" w:rsidP="008A7D74">
            <w:pPr>
              <w:pStyle w:val="TableAP7"/>
            </w:pPr>
            <w:r>
              <w:t>January 2023</w:t>
            </w:r>
          </w:p>
        </w:tc>
        <w:tc>
          <w:tcPr>
            <w:tcW w:w="1296" w:type="dxa"/>
          </w:tcPr>
          <w:p w14:paraId="6F4E6A8F" w14:textId="77777777" w:rsidR="0058302E" w:rsidRPr="001764ED" w:rsidRDefault="0058302E" w:rsidP="008A7D74">
            <w:pPr>
              <w:pStyle w:val="TableAP7"/>
            </w:pPr>
            <w:r>
              <w:t>June 2023</w:t>
            </w:r>
          </w:p>
        </w:tc>
        <w:tc>
          <w:tcPr>
            <w:tcW w:w="3456" w:type="dxa"/>
          </w:tcPr>
          <w:p w14:paraId="2E5AE8F6" w14:textId="77777777" w:rsidR="0058302E" w:rsidRPr="001764ED" w:rsidRDefault="0058302E" w:rsidP="008A7D74">
            <w:pPr>
              <w:pStyle w:val="TableAP7"/>
            </w:pPr>
          </w:p>
        </w:tc>
      </w:tr>
    </w:tbl>
    <w:p w14:paraId="743C10DC" w14:textId="77777777" w:rsidR="0058302E" w:rsidRDefault="0058302E" w:rsidP="006D76A6">
      <w:pPr>
        <w:pStyle w:val="SubheadingItem8"/>
        <w:numPr>
          <w:ilvl w:val="0"/>
          <w:numId w:val="26"/>
        </w:numPr>
      </w:pPr>
      <w:bookmarkStart w:id="711" w:name="_Toc67394287"/>
      <w:bookmarkStart w:id="712" w:name="_Toc67394752"/>
      <w:bookmarkStart w:id="713" w:name="_Toc67571477"/>
      <w:bookmarkStart w:id="714" w:name="_Toc67576147"/>
      <w:bookmarkStart w:id="715" w:name="_Toc67576559"/>
      <w:bookmarkStart w:id="716" w:name="_Toc67676738"/>
      <w:bookmarkStart w:id="717" w:name="_Toc67686755"/>
      <w:bookmarkStart w:id="718" w:name="_Toc68107811"/>
      <w:bookmarkStart w:id="719" w:name="_Toc68187199"/>
      <w:bookmarkStart w:id="720" w:name="_Toc73627009"/>
      <w:bookmarkStart w:id="721" w:name="_Toc73720849"/>
      <w:bookmarkEnd w:id="710"/>
      <w:r w:rsidRPr="00FC6927">
        <w:lastRenderedPageBreak/>
        <w:t>Older adults and people with disabilities have access to protection against abuse and financial exploitation, and neglect, with particular attention focused on financial stability.</w:t>
      </w:r>
      <w:bookmarkEnd w:id="711"/>
      <w:bookmarkEnd w:id="712"/>
      <w:bookmarkEnd w:id="713"/>
      <w:bookmarkEnd w:id="714"/>
      <w:bookmarkEnd w:id="715"/>
      <w:bookmarkEnd w:id="716"/>
      <w:bookmarkEnd w:id="717"/>
      <w:bookmarkEnd w:id="718"/>
      <w:bookmarkEnd w:id="719"/>
      <w:bookmarkEnd w:id="720"/>
      <w:bookmarkEnd w:id="721"/>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3FD024FC" w14:textId="77777777" w:rsidTr="008A7D74">
        <w:trPr>
          <w:cantSplit/>
          <w:tblHeader/>
          <w:jc w:val="center"/>
        </w:trPr>
        <w:tc>
          <w:tcPr>
            <w:tcW w:w="3168" w:type="dxa"/>
            <w:vMerge w:val="restart"/>
            <w:tcBorders>
              <w:top w:val="nil"/>
              <w:left w:val="nil"/>
            </w:tcBorders>
            <w:vAlign w:val="bottom"/>
          </w:tcPr>
          <w:p w14:paraId="3F5FBAF0" w14:textId="77777777" w:rsidR="0058302E" w:rsidRPr="00626C9A" w:rsidRDefault="0058302E" w:rsidP="008A7D74">
            <w:pPr>
              <w:pStyle w:val="TableAP7"/>
              <w:rPr>
                <w:b/>
                <w:bCs/>
              </w:rPr>
            </w:pPr>
          </w:p>
        </w:tc>
        <w:tc>
          <w:tcPr>
            <w:tcW w:w="3168" w:type="dxa"/>
            <w:vMerge w:val="restart"/>
            <w:vAlign w:val="bottom"/>
          </w:tcPr>
          <w:p w14:paraId="56935C22"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6E42611C"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03946A6F" w14:textId="77777777" w:rsidR="0058302E" w:rsidRPr="00626C9A" w:rsidRDefault="0058302E" w:rsidP="008A7D74">
            <w:pPr>
              <w:pStyle w:val="TableAP7"/>
              <w:rPr>
                <w:b/>
                <w:bCs/>
              </w:rPr>
            </w:pPr>
            <w:r w:rsidRPr="00626C9A">
              <w:rPr>
                <w:b/>
                <w:bCs/>
              </w:rPr>
              <w:t>Time Frame for Action</w:t>
            </w:r>
          </w:p>
          <w:p w14:paraId="6FC3D028"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46157256" w14:textId="77777777" w:rsidR="0058302E" w:rsidRPr="00626C9A" w:rsidRDefault="0058302E" w:rsidP="008A7D74">
            <w:pPr>
              <w:pStyle w:val="TableAP7"/>
              <w:rPr>
                <w:b/>
                <w:bCs/>
              </w:rPr>
            </w:pPr>
            <w:r w:rsidRPr="00626C9A">
              <w:rPr>
                <w:b/>
                <w:bCs/>
              </w:rPr>
              <w:t>Accomplishment or Update</w:t>
            </w:r>
          </w:p>
        </w:tc>
      </w:tr>
      <w:tr w:rsidR="0058302E" w:rsidRPr="001764ED" w14:paraId="03DBF349" w14:textId="77777777" w:rsidTr="008A7D74">
        <w:trPr>
          <w:cantSplit/>
          <w:jc w:val="center"/>
        </w:trPr>
        <w:tc>
          <w:tcPr>
            <w:tcW w:w="3168" w:type="dxa"/>
            <w:vMerge/>
            <w:tcBorders>
              <w:left w:val="nil"/>
            </w:tcBorders>
          </w:tcPr>
          <w:p w14:paraId="2F27A5EC" w14:textId="77777777" w:rsidR="0058302E" w:rsidRPr="001764ED" w:rsidRDefault="0058302E" w:rsidP="008A7D74">
            <w:pPr>
              <w:pStyle w:val="TableAP7"/>
            </w:pPr>
          </w:p>
        </w:tc>
        <w:tc>
          <w:tcPr>
            <w:tcW w:w="3168" w:type="dxa"/>
            <w:vMerge/>
          </w:tcPr>
          <w:p w14:paraId="1F15286D" w14:textId="77777777" w:rsidR="0058302E" w:rsidRPr="001764ED" w:rsidRDefault="0058302E" w:rsidP="008A7D74">
            <w:pPr>
              <w:pStyle w:val="TableAP7"/>
            </w:pPr>
          </w:p>
        </w:tc>
        <w:tc>
          <w:tcPr>
            <w:tcW w:w="2448" w:type="dxa"/>
            <w:vMerge/>
          </w:tcPr>
          <w:p w14:paraId="09BCA156" w14:textId="77777777" w:rsidR="0058302E" w:rsidRDefault="0058302E" w:rsidP="008A7D74">
            <w:pPr>
              <w:pStyle w:val="TableAP7"/>
            </w:pPr>
          </w:p>
        </w:tc>
        <w:tc>
          <w:tcPr>
            <w:tcW w:w="1296" w:type="dxa"/>
            <w:tcBorders>
              <w:top w:val="nil"/>
            </w:tcBorders>
          </w:tcPr>
          <w:p w14:paraId="24861B83" w14:textId="77777777" w:rsidR="0058302E" w:rsidRPr="001764ED" w:rsidRDefault="0058302E" w:rsidP="008A7D74">
            <w:pPr>
              <w:pStyle w:val="TableAP7"/>
            </w:pPr>
            <w:r>
              <w:t>Start Date</w:t>
            </w:r>
          </w:p>
        </w:tc>
        <w:tc>
          <w:tcPr>
            <w:tcW w:w="1296" w:type="dxa"/>
            <w:tcBorders>
              <w:top w:val="nil"/>
            </w:tcBorders>
          </w:tcPr>
          <w:p w14:paraId="47DA3E11" w14:textId="77777777" w:rsidR="0058302E" w:rsidRPr="001764ED" w:rsidRDefault="0058302E" w:rsidP="008A7D74">
            <w:pPr>
              <w:pStyle w:val="TableAP7"/>
            </w:pPr>
            <w:r>
              <w:t>End Date</w:t>
            </w:r>
          </w:p>
        </w:tc>
        <w:tc>
          <w:tcPr>
            <w:tcW w:w="3456" w:type="dxa"/>
            <w:vMerge/>
          </w:tcPr>
          <w:p w14:paraId="1A8BE4F9" w14:textId="77777777" w:rsidR="0058302E" w:rsidRPr="001764ED" w:rsidRDefault="0058302E" w:rsidP="008A7D74">
            <w:pPr>
              <w:pStyle w:val="TableAP7"/>
            </w:pPr>
          </w:p>
        </w:tc>
      </w:tr>
      <w:tr w:rsidR="0058302E" w:rsidRPr="001764ED" w14:paraId="1909DDF1" w14:textId="77777777" w:rsidTr="008A7D74">
        <w:trPr>
          <w:cantSplit/>
          <w:jc w:val="center"/>
        </w:trPr>
        <w:tc>
          <w:tcPr>
            <w:tcW w:w="3168" w:type="dxa"/>
            <w:vMerge w:val="restart"/>
          </w:tcPr>
          <w:p w14:paraId="2810EE4B"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3-1</w:t>
            </w:r>
          </w:p>
          <w:p w14:paraId="2C92849F" w14:textId="77777777" w:rsidR="0058302E" w:rsidRPr="001764ED" w:rsidRDefault="0058302E" w:rsidP="008A7D74">
            <w:pPr>
              <w:pStyle w:val="TableAP7"/>
            </w:pPr>
            <w:r w:rsidRPr="00F23E13">
              <w:t>Increase utilization of the Oregon Money Management Program</w:t>
            </w:r>
            <w:r>
              <w:t xml:space="preserve"> (OMMP)</w:t>
            </w:r>
          </w:p>
        </w:tc>
        <w:tc>
          <w:tcPr>
            <w:tcW w:w="3168" w:type="dxa"/>
          </w:tcPr>
          <w:p w14:paraId="0BF68548" w14:textId="4AA4BFF9" w:rsidR="0058302E" w:rsidRPr="001764ED" w:rsidRDefault="0058302E" w:rsidP="006D76A6">
            <w:pPr>
              <w:pStyle w:val="TableAP7"/>
              <w:numPr>
                <w:ilvl w:val="0"/>
                <w:numId w:val="24"/>
              </w:numPr>
              <w:ind w:left="288" w:hanging="288"/>
            </w:pPr>
            <w:r w:rsidRPr="00F23E13">
              <w:t xml:space="preserve">Continue to accept referrals to OMMP and develop ways to prioritize risk as the program reaches capacity and has limited ability to take on additional </w:t>
            </w:r>
            <w:r w:rsidR="00E522D2">
              <w:t>r</w:t>
            </w:r>
            <w:r w:rsidRPr="00F23E13">
              <w:t xml:space="preserve">epresentative </w:t>
            </w:r>
            <w:r w:rsidR="00E522D2">
              <w:t>p</w:t>
            </w:r>
            <w:r w:rsidRPr="00F23E13">
              <w:t xml:space="preserve">ayee </w:t>
            </w:r>
            <w:r w:rsidR="006F461C">
              <w:t>consumer</w:t>
            </w:r>
            <w:r w:rsidRPr="00F23E13">
              <w:t>s.</w:t>
            </w:r>
          </w:p>
        </w:tc>
        <w:tc>
          <w:tcPr>
            <w:tcW w:w="2448" w:type="dxa"/>
          </w:tcPr>
          <w:p w14:paraId="0B63D382" w14:textId="77777777" w:rsidR="0058302E" w:rsidRPr="00643C73" w:rsidRDefault="0058302E" w:rsidP="008A7D74">
            <w:pPr>
              <w:pStyle w:val="TableAP3"/>
              <w:rPr>
                <w:w w:val="90"/>
              </w:rPr>
            </w:pPr>
          </w:p>
        </w:tc>
        <w:tc>
          <w:tcPr>
            <w:tcW w:w="1296" w:type="dxa"/>
          </w:tcPr>
          <w:p w14:paraId="0FB5C61F" w14:textId="77777777" w:rsidR="0058302E" w:rsidRPr="001764ED" w:rsidRDefault="0058302E" w:rsidP="008A7D74">
            <w:pPr>
              <w:pStyle w:val="TableAP7"/>
            </w:pPr>
            <w:r>
              <w:t>September 2021</w:t>
            </w:r>
          </w:p>
        </w:tc>
        <w:tc>
          <w:tcPr>
            <w:tcW w:w="1296" w:type="dxa"/>
          </w:tcPr>
          <w:p w14:paraId="4B7E46F6" w14:textId="77777777" w:rsidR="0058302E" w:rsidRPr="001764ED" w:rsidRDefault="0058302E" w:rsidP="008A7D74">
            <w:pPr>
              <w:pStyle w:val="TableAP7"/>
            </w:pPr>
            <w:r>
              <w:t>June 2022</w:t>
            </w:r>
          </w:p>
        </w:tc>
        <w:tc>
          <w:tcPr>
            <w:tcW w:w="3456" w:type="dxa"/>
          </w:tcPr>
          <w:p w14:paraId="3B201526" w14:textId="77777777" w:rsidR="00752903" w:rsidRPr="00695723" w:rsidRDefault="00752903" w:rsidP="00752903">
            <w:pPr>
              <w:pStyle w:val="NormalWeb"/>
              <w:spacing w:before="0" w:beforeAutospacing="0" w:after="0" w:afterAutospacing="0"/>
              <w:rPr>
                <w:ins w:id="722" w:author="07/28/2022" w:date="2022-07-28T16:02:00Z"/>
                <w:rFonts w:asciiTheme="minorHAnsi" w:hAnsiTheme="minorHAnsi" w:cstheme="minorHAnsi"/>
              </w:rPr>
            </w:pPr>
            <w:ins w:id="723" w:author="07/28/2022" w:date="2022-07-28T16:02:00Z">
              <w:r w:rsidRPr="00695723">
                <w:rPr>
                  <w:rFonts w:asciiTheme="minorHAnsi" w:hAnsiTheme="minorHAnsi" w:cstheme="minorHAnsi"/>
                  <w:color w:val="000000"/>
                  <w:sz w:val="26"/>
                  <w:szCs w:val="26"/>
                </w:rPr>
                <w:t>OMMP continues to partner with Adult Protective Services to take referrals for those who have been financially exploited and are at high risk for ongoing exploitation. </w:t>
              </w:r>
            </w:ins>
          </w:p>
          <w:p w14:paraId="58D81677" w14:textId="77777777" w:rsidR="00752903" w:rsidRPr="00695723" w:rsidRDefault="00752903" w:rsidP="00752903">
            <w:pPr>
              <w:pStyle w:val="NormalWeb"/>
              <w:spacing w:before="0" w:beforeAutospacing="0" w:after="0" w:afterAutospacing="0"/>
              <w:rPr>
                <w:ins w:id="724" w:author="07/28/2022" w:date="2022-07-28T16:02:00Z"/>
                <w:rFonts w:asciiTheme="minorHAnsi" w:hAnsiTheme="minorHAnsi" w:cstheme="minorHAnsi"/>
              </w:rPr>
            </w:pPr>
            <w:ins w:id="725" w:author="07/28/2022" w:date="2022-07-28T16:02:00Z">
              <w:r w:rsidRPr="00695723">
                <w:rPr>
                  <w:rFonts w:asciiTheme="minorHAnsi" w:hAnsiTheme="minorHAnsi" w:cstheme="minorHAnsi"/>
                  <w:color w:val="000000"/>
                  <w:sz w:val="26"/>
                  <w:szCs w:val="26"/>
                </w:rPr>
                <w:t>OMMP, using leading with race principles, is working to increase referrals from communities of color and how the program can better reach these communities to increase support from OMMP.  </w:t>
              </w:r>
            </w:ins>
          </w:p>
          <w:p w14:paraId="74E2ADE4" w14:textId="77777777" w:rsidR="00752903" w:rsidRPr="00695723" w:rsidRDefault="00752903" w:rsidP="00752903">
            <w:pPr>
              <w:rPr>
                <w:ins w:id="726" w:author="07/28/2022" w:date="2022-07-28T16:02:00Z"/>
                <w:rFonts w:cstheme="minorHAnsi"/>
              </w:rPr>
            </w:pPr>
          </w:p>
          <w:p w14:paraId="467531F2" w14:textId="3735FBCA" w:rsidR="0058302E" w:rsidRPr="001764ED" w:rsidRDefault="00752903" w:rsidP="008A7D74">
            <w:pPr>
              <w:pStyle w:val="TableAP7"/>
            </w:pPr>
            <w:ins w:id="727" w:author="07/28/2022" w:date="2022-07-28T16:02:00Z">
              <w:r w:rsidRPr="00695723">
                <w:rPr>
                  <w:color w:val="000000"/>
                  <w:szCs w:val="26"/>
                </w:rPr>
                <w:t>OMMP clients:  188</w:t>
              </w:r>
            </w:ins>
          </w:p>
        </w:tc>
      </w:tr>
      <w:tr w:rsidR="0058302E" w:rsidRPr="001764ED" w14:paraId="1D3C5C43" w14:textId="77777777" w:rsidTr="008A7D74">
        <w:trPr>
          <w:cantSplit/>
          <w:jc w:val="center"/>
        </w:trPr>
        <w:tc>
          <w:tcPr>
            <w:tcW w:w="3168" w:type="dxa"/>
            <w:vMerge/>
          </w:tcPr>
          <w:p w14:paraId="2A9435E7" w14:textId="77777777" w:rsidR="0058302E" w:rsidRPr="001764ED" w:rsidRDefault="0058302E" w:rsidP="008A7D74">
            <w:pPr>
              <w:pStyle w:val="TableAP7"/>
            </w:pPr>
          </w:p>
        </w:tc>
        <w:tc>
          <w:tcPr>
            <w:tcW w:w="3168" w:type="dxa"/>
          </w:tcPr>
          <w:p w14:paraId="12E4A01C" w14:textId="2E218000" w:rsidR="0058302E" w:rsidRPr="001764ED" w:rsidRDefault="0058302E" w:rsidP="006D76A6">
            <w:pPr>
              <w:pStyle w:val="TableAP7"/>
              <w:numPr>
                <w:ilvl w:val="0"/>
                <w:numId w:val="24"/>
              </w:numPr>
              <w:ind w:left="288" w:hanging="288"/>
            </w:pPr>
            <w:r w:rsidRPr="00F23E13">
              <w:t xml:space="preserve">Deliver </w:t>
            </w:r>
            <w:r>
              <w:t>two</w:t>
            </w:r>
            <w:r w:rsidRPr="00F23E13">
              <w:t xml:space="preserve"> educational events each year for OMMP </w:t>
            </w:r>
            <w:r w:rsidR="006F461C">
              <w:t>consumer</w:t>
            </w:r>
            <w:r w:rsidRPr="00F23E13">
              <w:t>s and others that cover topics related to avoiding financial fraud and budgeting and managing your money</w:t>
            </w:r>
            <w:r>
              <w:t>.</w:t>
            </w:r>
          </w:p>
        </w:tc>
        <w:tc>
          <w:tcPr>
            <w:tcW w:w="2448" w:type="dxa"/>
          </w:tcPr>
          <w:p w14:paraId="67DF06B2" w14:textId="77777777" w:rsidR="0058302E" w:rsidRPr="00643C73" w:rsidRDefault="0058302E" w:rsidP="008A7D74">
            <w:pPr>
              <w:pStyle w:val="TableAP3"/>
              <w:rPr>
                <w:w w:val="90"/>
              </w:rPr>
            </w:pPr>
          </w:p>
        </w:tc>
        <w:tc>
          <w:tcPr>
            <w:tcW w:w="1296" w:type="dxa"/>
          </w:tcPr>
          <w:p w14:paraId="7210C12A" w14:textId="77777777" w:rsidR="0058302E" w:rsidRPr="001764ED" w:rsidRDefault="0058302E" w:rsidP="008A7D74">
            <w:pPr>
              <w:pStyle w:val="TableAP7"/>
            </w:pPr>
          </w:p>
        </w:tc>
        <w:tc>
          <w:tcPr>
            <w:tcW w:w="1296" w:type="dxa"/>
          </w:tcPr>
          <w:p w14:paraId="07CF54AF" w14:textId="77777777" w:rsidR="0058302E" w:rsidRPr="001764ED" w:rsidRDefault="0058302E" w:rsidP="008A7D74">
            <w:pPr>
              <w:pStyle w:val="TableAP7"/>
            </w:pPr>
          </w:p>
        </w:tc>
        <w:tc>
          <w:tcPr>
            <w:tcW w:w="3456" w:type="dxa"/>
          </w:tcPr>
          <w:p w14:paraId="37F06AC2" w14:textId="77777777" w:rsidR="0058302E" w:rsidRPr="001764ED" w:rsidRDefault="0058302E" w:rsidP="008A7D74">
            <w:pPr>
              <w:pStyle w:val="TableAP7"/>
            </w:pPr>
          </w:p>
        </w:tc>
      </w:tr>
      <w:tr w:rsidR="0058302E" w:rsidRPr="001764ED" w14:paraId="60FABEC9" w14:textId="77777777" w:rsidTr="008A7D74">
        <w:trPr>
          <w:cantSplit/>
          <w:jc w:val="center"/>
        </w:trPr>
        <w:tc>
          <w:tcPr>
            <w:tcW w:w="3168" w:type="dxa"/>
            <w:vMerge/>
          </w:tcPr>
          <w:p w14:paraId="2FAC2A44" w14:textId="77777777" w:rsidR="0058302E" w:rsidRPr="001764ED" w:rsidRDefault="0058302E" w:rsidP="008A7D74">
            <w:pPr>
              <w:pStyle w:val="TableAP7"/>
            </w:pPr>
          </w:p>
        </w:tc>
        <w:tc>
          <w:tcPr>
            <w:tcW w:w="3168" w:type="dxa"/>
          </w:tcPr>
          <w:p w14:paraId="7ADE47D2" w14:textId="3AF41F55" w:rsidR="0058302E" w:rsidRPr="001764ED" w:rsidRDefault="0058302E" w:rsidP="006D76A6">
            <w:pPr>
              <w:pStyle w:val="TableAP7"/>
              <w:numPr>
                <w:ilvl w:val="0"/>
                <w:numId w:val="24"/>
              </w:numPr>
              <w:ind w:left="288" w:hanging="288"/>
            </w:pPr>
            <w:r w:rsidRPr="00F23E13">
              <w:t xml:space="preserve">Meet quarterly with APS </w:t>
            </w:r>
            <w:r w:rsidR="00E522D2">
              <w:t>s</w:t>
            </w:r>
            <w:r w:rsidRPr="00F23E13">
              <w:t>taff to discuss program utilization.</w:t>
            </w:r>
          </w:p>
        </w:tc>
        <w:tc>
          <w:tcPr>
            <w:tcW w:w="2448" w:type="dxa"/>
          </w:tcPr>
          <w:p w14:paraId="3C762A51" w14:textId="77777777" w:rsidR="0058302E" w:rsidRPr="001764ED" w:rsidRDefault="0058302E" w:rsidP="008A7D74">
            <w:pPr>
              <w:pStyle w:val="TableAP3"/>
            </w:pPr>
            <w:r w:rsidRPr="00643C73">
              <w:rPr>
                <w:w w:val="90"/>
              </w:rPr>
              <w:t>program manager, APS manager</w:t>
            </w:r>
          </w:p>
        </w:tc>
        <w:tc>
          <w:tcPr>
            <w:tcW w:w="1296" w:type="dxa"/>
          </w:tcPr>
          <w:p w14:paraId="1C4235FA" w14:textId="77777777" w:rsidR="0058302E" w:rsidRPr="001764ED" w:rsidRDefault="0058302E" w:rsidP="008A7D74">
            <w:pPr>
              <w:pStyle w:val="TableAP7"/>
            </w:pPr>
            <w:r>
              <w:t>July 2021</w:t>
            </w:r>
          </w:p>
        </w:tc>
        <w:tc>
          <w:tcPr>
            <w:tcW w:w="1296" w:type="dxa"/>
          </w:tcPr>
          <w:p w14:paraId="331D756A" w14:textId="134359B3" w:rsidR="0058302E" w:rsidRPr="001764ED" w:rsidRDefault="00AE3618" w:rsidP="008A7D74">
            <w:pPr>
              <w:pStyle w:val="TableAP7"/>
            </w:pPr>
            <w:r>
              <w:t>June 2025</w:t>
            </w:r>
          </w:p>
        </w:tc>
        <w:tc>
          <w:tcPr>
            <w:tcW w:w="3456" w:type="dxa"/>
          </w:tcPr>
          <w:p w14:paraId="0C2E22D3" w14:textId="77777777" w:rsidR="0058302E" w:rsidRPr="001764ED" w:rsidRDefault="0058302E" w:rsidP="008A7D74">
            <w:pPr>
              <w:pStyle w:val="TableAP7"/>
            </w:pPr>
          </w:p>
        </w:tc>
      </w:tr>
    </w:tbl>
    <w:p w14:paraId="0E75FF76" w14:textId="77777777" w:rsidR="0058302E" w:rsidRDefault="0058302E" w:rsidP="008A7D74">
      <w:pPr>
        <w:pStyle w:val="NormalNoSpc9"/>
        <w:rPr>
          <w:sz w:val="12"/>
          <w:szCs w:val="12"/>
        </w:rPr>
      </w:pPr>
    </w:p>
    <w:p w14:paraId="5FD60E8F" w14:textId="77777777" w:rsidR="0058302E" w:rsidRDefault="0058302E" w:rsidP="008A7D74">
      <w:pPr>
        <w:pStyle w:val="NormalNoSpc9"/>
        <w:rPr>
          <w:sz w:val="12"/>
          <w:szCs w:val="12"/>
        </w:rPr>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50"/>
        <w:gridCol w:w="3239"/>
        <w:gridCol w:w="2429"/>
        <w:gridCol w:w="1295"/>
        <w:gridCol w:w="1290"/>
        <w:gridCol w:w="3429"/>
      </w:tblGrid>
      <w:tr w:rsidR="0058302E" w:rsidRPr="00626C9A" w14:paraId="16ACDB2B" w14:textId="77777777" w:rsidTr="008A7D74">
        <w:trPr>
          <w:cantSplit/>
          <w:tblHeader/>
          <w:jc w:val="center"/>
        </w:trPr>
        <w:tc>
          <w:tcPr>
            <w:tcW w:w="3168" w:type="dxa"/>
            <w:vMerge w:val="restart"/>
            <w:tcBorders>
              <w:top w:val="nil"/>
              <w:left w:val="nil"/>
            </w:tcBorders>
            <w:vAlign w:val="bottom"/>
          </w:tcPr>
          <w:p w14:paraId="31F962BC" w14:textId="77777777" w:rsidR="0058302E" w:rsidRPr="00626C9A" w:rsidRDefault="0058302E" w:rsidP="008A7D74">
            <w:pPr>
              <w:pStyle w:val="TableAP7"/>
              <w:rPr>
                <w:b/>
                <w:bCs/>
              </w:rPr>
            </w:pPr>
          </w:p>
        </w:tc>
        <w:tc>
          <w:tcPr>
            <w:tcW w:w="3168" w:type="dxa"/>
            <w:vMerge w:val="restart"/>
            <w:vAlign w:val="bottom"/>
          </w:tcPr>
          <w:p w14:paraId="474D9785"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06BA9F43"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407C8DEE" w14:textId="77777777" w:rsidR="0058302E" w:rsidRPr="00626C9A" w:rsidRDefault="0058302E" w:rsidP="008A7D74">
            <w:pPr>
              <w:pStyle w:val="TableAP7"/>
              <w:rPr>
                <w:b/>
                <w:bCs/>
              </w:rPr>
            </w:pPr>
            <w:r w:rsidRPr="00626C9A">
              <w:rPr>
                <w:b/>
                <w:bCs/>
              </w:rPr>
              <w:t>Time Frame for Action</w:t>
            </w:r>
          </w:p>
          <w:p w14:paraId="055DACF8"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75C160D6" w14:textId="77777777" w:rsidR="0058302E" w:rsidRPr="00626C9A" w:rsidRDefault="0058302E" w:rsidP="008A7D74">
            <w:pPr>
              <w:pStyle w:val="TableAP7"/>
              <w:rPr>
                <w:b/>
                <w:bCs/>
              </w:rPr>
            </w:pPr>
            <w:r w:rsidRPr="00626C9A">
              <w:rPr>
                <w:b/>
                <w:bCs/>
              </w:rPr>
              <w:t>Accomplishment or Update</w:t>
            </w:r>
          </w:p>
        </w:tc>
      </w:tr>
      <w:tr w:rsidR="0058302E" w:rsidRPr="001764ED" w14:paraId="217D42B9" w14:textId="77777777" w:rsidTr="008A7D74">
        <w:trPr>
          <w:cantSplit/>
          <w:jc w:val="center"/>
        </w:trPr>
        <w:tc>
          <w:tcPr>
            <w:tcW w:w="3168" w:type="dxa"/>
            <w:vMerge/>
            <w:tcBorders>
              <w:left w:val="nil"/>
            </w:tcBorders>
          </w:tcPr>
          <w:p w14:paraId="0060C9FB" w14:textId="77777777" w:rsidR="0058302E" w:rsidRPr="001764ED" w:rsidRDefault="0058302E" w:rsidP="008A7D74">
            <w:pPr>
              <w:pStyle w:val="TableAP7"/>
            </w:pPr>
          </w:p>
        </w:tc>
        <w:tc>
          <w:tcPr>
            <w:tcW w:w="3168" w:type="dxa"/>
            <w:vMerge/>
          </w:tcPr>
          <w:p w14:paraId="1C314EFE" w14:textId="77777777" w:rsidR="0058302E" w:rsidRPr="001764ED" w:rsidRDefault="0058302E" w:rsidP="008A7D74">
            <w:pPr>
              <w:pStyle w:val="TableAP7"/>
            </w:pPr>
          </w:p>
        </w:tc>
        <w:tc>
          <w:tcPr>
            <w:tcW w:w="2448" w:type="dxa"/>
            <w:vMerge/>
          </w:tcPr>
          <w:p w14:paraId="2AB03194" w14:textId="77777777" w:rsidR="0058302E" w:rsidRDefault="0058302E" w:rsidP="008A7D74">
            <w:pPr>
              <w:pStyle w:val="TableAP7"/>
            </w:pPr>
          </w:p>
        </w:tc>
        <w:tc>
          <w:tcPr>
            <w:tcW w:w="1296" w:type="dxa"/>
            <w:tcBorders>
              <w:top w:val="nil"/>
            </w:tcBorders>
          </w:tcPr>
          <w:p w14:paraId="446AD1AF" w14:textId="77777777" w:rsidR="0058302E" w:rsidRPr="001764ED" w:rsidRDefault="0058302E" w:rsidP="008A7D74">
            <w:pPr>
              <w:pStyle w:val="TableAP7"/>
            </w:pPr>
            <w:r>
              <w:t>Start Date</w:t>
            </w:r>
          </w:p>
        </w:tc>
        <w:tc>
          <w:tcPr>
            <w:tcW w:w="1296" w:type="dxa"/>
            <w:tcBorders>
              <w:top w:val="nil"/>
            </w:tcBorders>
          </w:tcPr>
          <w:p w14:paraId="50FAF506" w14:textId="77777777" w:rsidR="0058302E" w:rsidRPr="001764ED" w:rsidRDefault="0058302E" w:rsidP="008A7D74">
            <w:pPr>
              <w:pStyle w:val="TableAP7"/>
            </w:pPr>
            <w:r>
              <w:t>End Date</w:t>
            </w:r>
          </w:p>
        </w:tc>
        <w:tc>
          <w:tcPr>
            <w:tcW w:w="3456" w:type="dxa"/>
            <w:vMerge/>
          </w:tcPr>
          <w:p w14:paraId="4696C7D6" w14:textId="77777777" w:rsidR="0058302E" w:rsidRPr="001764ED" w:rsidRDefault="0058302E" w:rsidP="008A7D74">
            <w:pPr>
              <w:pStyle w:val="TableAP7"/>
            </w:pPr>
          </w:p>
        </w:tc>
      </w:tr>
      <w:tr w:rsidR="0058302E" w:rsidRPr="001764ED" w14:paraId="17B55E56" w14:textId="77777777" w:rsidTr="008A7D74">
        <w:trPr>
          <w:cantSplit/>
          <w:jc w:val="center"/>
        </w:trPr>
        <w:tc>
          <w:tcPr>
            <w:tcW w:w="3168" w:type="dxa"/>
            <w:vMerge w:val="restart"/>
          </w:tcPr>
          <w:p w14:paraId="5D756ED9"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3-2</w:t>
            </w:r>
          </w:p>
          <w:p w14:paraId="5F5D755B" w14:textId="4D2D9B81" w:rsidR="0058302E" w:rsidRPr="001764ED" w:rsidRDefault="0058302E" w:rsidP="00E522D2">
            <w:pPr>
              <w:pStyle w:val="TableAP7"/>
            </w:pPr>
            <w:r>
              <w:t>3,500 Multnomah County Medicare</w:t>
            </w:r>
            <w:r w:rsidR="00E522D2">
              <w:t>/</w:t>
            </w:r>
            <w:r>
              <w:t>Medicaid beneficiaries will receive personalized counseling by skilled volunteers, prioritizing underserved Older Adults.</w:t>
            </w:r>
          </w:p>
        </w:tc>
        <w:tc>
          <w:tcPr>
            <w:tcW w:w="3168" w:type="dxa"/>
          </w:tcPr>
          <w:p w14:paraId="1F6C1B46" w14:textId="75F3F703" w:rsidR="0058302E" w:rsidRPr="001764ED" w:rsidRDefault="00AE3618" w:rsidP="00E522D2">
            <w:pPr>
              <w:pStyle w:val="TableAP7"/>
              <w:numPr>
                <w:ilvl w:val="0"/>
                <w:numId w:val="25"/>
              </w:numPr>
              <w:ind w:left="288" w:hanging="288"/>
            </w:pPr>
            <w:r>
              <w:t xml:space="preserve">Design a </w:t>
            </w:r>
            <w:r w:rsidR="00E522D2">
              <w:t>c</w:t>
            </w:r>
            <w:r>
              <w:t xml:space="preserve">ulturally </w:t>
            </w:r>
            <w:r w:rsidR="00E522D2">
              <w:t>r</w:t>
            </w:r>
            <w:r>
              <w:t xml:space="preserve">esponsive program approach for </w:t>
            </w:r>
            <w:r w:rsidR="008648CA">
              <w:t>t</w:t>
            </w:r>
            <w:r w:rsidRPr="009F4FF5">
              <w:t>he Statewide Health Insurance Benefits Advisors (SHIBA) </w:t>
            </w:r>
            <w:r w:rsidR="008648CA" w:rsidRPr="009F4FF5">
              <w:t xml:space="preserve">program </w:t>
            </w:r>
          </w:p>
        </w:tc>
        <w:tc>
          <w:tcPr>
            <w:tcW w:w="2448" w:type="dxa"/>
          </w:tcPr>
          <w:p w14:paraId="115EFF89" w14:textId="77777777" w:rsidR="0058302E" w:rsidRPr="00643C73" w:rsidRDefault="0058302E" w:rsidP="008A7D74">
            <w:pPr>
              <w:pStyle w:val="TableAP3"/>
              <w:rPr>
                <w:w w:val="90"/>
              </w:rPr>
            </w:pPr>
            <w:r w:rsidRPr="00643C73">
              <w:rPr>
                <w:w w:val="90"/>
              </w:rPr>
              <w:t>Community Resource manager, program specialist</w:t>
            </w:r>
          </w:p>
        </w:tc>
        <w:tc>
          <w:tcPr>
            <w:tcW w:w="1296" w:type="dxa"/>
          </w:tcPr>
          <w:p w14:paraId="047DD99B" w14:textId="2D0946E1" w:rsidR="0058302E" w:rsidRPr="001764ED" w:rsidRDefault="0058302E" w:rsidP="008A7D74">
            <w:pPr>
              <w:pStyle w:val="TableAP7"/>
            </w:pPr>
            <w:r>
              <w:t xml:space="preserve">September </w:t>
            </w:r>
            <w:ins w:id="728" w:author="07/28/2022" w:date="2022-07-28T16:02:00Z">
              <w:r w:rsidRPr="00695723">
                <w:t>202</w:t>
              </w:r>
              <w:r w:rsidR="00667A4F" w:rsidRPr="00695723">
                <w:t>2</w:t>
              </w:r>
            </w:ins>
            <w:del w:id="729" w:author="07/28/2022" w:date="2022-07-28T16:02:00Z">
              <w:r>
                <w:delText>2021</w:delText>
              </w:r>
            </w:del>
          </w:p>
        </w:tc>
        <w:tc>
          <w:tcPr>
            <w:tcW w:w="1296" w:type="dxa"/>
          </w:tcPr>
          <w:p w14:paraId="6B11B093" w14:textId="21965AE4" w:rsidR="0058302E" w:rsidRPr="001764ED" w:rsidRDefault="0058302E" w:rsidP="008A7D74">
            <w:pPr>
              <w:pStyle w:val="TableAP7"/>
            </w:pPr>
            <w:r>
              <w:t>June 202</w:t>
            </w:r>
            <w:r w:rsidR="00AE3618">
              <w:t>5</w:t>
            </w:r>
          </w:p>
        </w:tc>
        <w:tc>
          <w:tcPr>
            <w:tcW w:w="3456" w:type="dxa"/>
          </w:tcPr>
          <w:p w14:paraId="20AFEA1F" w14:textId="57F0FF0D" w:rsidR="0058302E" w:rsidRPr="001764ED" w:rsidRDefault="00667A4F" w:rsidP="008A7D74">
            <w:pPr>
              <w:pStyle w:val="TableAP7"/>
            </w:pPr>
            <w:ins w:id="730" w:author="07/28/2022" w:date="2022-07-28T16:02:00Z">
              <w:r w:rsidRPr="00695723">
                <w:t>Timeframe changed due to capacity related to ongoing COVID response work.</w:t>
              </w:r>
            </w:ins>
          </w:p>
        </w:tc>
      </w:tr>
      <w:tr w:rsidR="0058302E" w:rsidRPr="001764ED" w14:paraId="79415E37" w14:textId="77777777" w:rsidTr="008A7D74">
        <w:trPr>
          <w:cantSplit/>
          <w:jc w:val="center"/>
        </w:trPr>
        <w:tc>
          <w:tcPr>
            <w:tcW w:w="3168" w:type="dxa"/>
            <w:vMerge/>
          </w:tcPr>
          <w:p w14:paraId="23F0D020" w14:textId="77777777" w:rsidR="0058302E" w:rsidRPr="001764ED" w:rsidRDefault="0058302E" w:rsidP="008A7D74">
            <w:pPr>
              <w:pStyle w:val="TableAP7"/>
            </w:pPr>
          </w:p>
        </w:tc>
        <w:tc>
          <w:tcPr>
            <w:tcW w:w="3168" w:type="dxa"/>
          </w:tcPr>
          <w:p w14:paraId="686D2F05" w14:textId="77777777" w:rsidR="0058302E" w:rsidRPr="001764ED" w:rsidRDefault="0058302E" w:rsidP="006D76A6">
            <w:pPr>
              <w:pStyle w:val="TableAP7"/>
              <w:numPr>
                <w:ilvl w:val="0"/>
                <w:numId w:val="25"/>
              </w:numPr>
              <w:ind w:left="288" w:hanging="288"/>
            </w:pPr>
            <w:r w:rsidRPr="00F23E13">
              <w:t>Recruit new SHIBA volunteers from historically marginalized communities.</w:t>
            </w:r>
          </w:p>
        </w:tc>
        <w:tc>
          <w:tcPr>
            <w:tcW w:w="2448" w:type="dxa"/>
          </w:tcPr>
          <w:p w14:paraId="3FB1B306" w14:textId="77777777" w:rsidR="0058302E" w:rsidRPr="00643C73" w:rsidRDefault="0058302E" w:rsidP="008A7D74">
            <w:pPr>
              <w:pStyle w:val="TableAP3"/>
              <w:rPr>
                <w:w w:val="90"/>
              </w:rPr>
            </w:pPr>
            <w:r w:rsidRPr="00643C73">
              <w:rPr>
                <w:w w:val="90"/>
              </w:rPr>
              <w:t>Community Resource manager</w:t>
            </w:r>
          </w:p>
        </w:tc>
        <w:tc>
          <w:tcPr>
            <w:tcW w:w="1296" w:type="dxa"/>
          </w:tcPr>
          <w:p w14:paraId="1F2DCFB6" w14:textId="53758358" w:rsidR="0058302E" w:rsidRPr="001764ED" w:rsidRDefault="0058302E" w:rsidP="008A7D74">
            <w:pPr>
              <w:pStyle w:val="TableAP7"/>
            </w:pPr>
            <w:r>
              <w:t xml:space="preserve">September </w:t>
            </w:r>
            <w:ins w:id="731" w:author="07/28/2022" w:date="2022-07-28T16:02:00Z">
              <w:r w:rsidRPr="00695723">
                <w:t>202</w:t>
              </w:r>
              <w:r w:rsidR="00667A4F" w:rsidRPr="00695723">
                <w:t>2</w:t>
              </w:r>
            </w:ins>
            <w:del w:id="732" w:author="07/28/2022" w:date="2022-07-28T16:02:00Z">
              <w:r>
                <w:delText>2021</w:delText>
              </w:r>
            </w:del>
          </w:p>
        </w:tc>
        <w:tc>
          <w:tcPr>
            <w:tcW w:w="1296" w:type="dxa"/>
          </w:tcPr>
          <w:p w14:paraId="3B864D7D" w14:textId="1A02913C" w:rsidR="0058302E" w:rsidRPr="001764ED" w:rsidRDefault="008648CA" w:rsidP="008A7D74">
            <w:pPr>
              <w:pStyle w:val="TableAP7"/>
            </w:pPr>
            <w:r>
              <w:t>June 2025</w:t>
            </w:r>
          </w:p>
        </w:tc>
        <w:tc>
          <w:tcPr>
            <w:tcW w:w="3456" w:type="dxa"/>
          </w:tcPr>
          <w:p w14:paraId="2A577C1E" w14:textId="5E3C96D7" w:rsidR="0058302E" w:rsidRPr="001764ED" w:rsidRDefault="00667A4F" w:rsidP="008A7D74">
            <w:pPr>
              <w:pStyle w:val="TableAP7"/>
            </w:pPr>
            <w:ins w:id="733" w:author="07/28/2022" w:date="2022-07-28T16:02:00Z">
              <w:r w:rsidRPr="00695723">
                <w:t>Timeframe changed due to capacity related to ongoing COVID response work.</w:t>
              </w:r>
            </w:ins>
          </w:p>
        </w:tc>
      </w:tr>
      <w:tr w:rsidR="0058302E" w:rsidRPr="001764ED" w14:paraId="63F64282" w14:textId="77777777" w:rsidTr="008A7D74">
        <w:trPr>
          <w:cantSplit/>
          <w:jc w:val="center"/>
        </w:trPr>
        <w:tc>
          <w:tcPr>
            <w:tcW w:w="3168" w:type="dxa"/>
            <w:vMerge/>
          </w:tcPr>
          <w:p w14:paraId="5BC86395" w14:textId="77777777" w:rsidR="0058302E" w:rsidRPr="001764ED" w:rsidRDefault="0058302E" w:rsidP="008A7D74">
            <w:pPr>
              <w:pStyle w:val="TableAP7"/>
            </w:pPr>
          </w:p>
        </w:tc>
        <w:tc>
          <w:tcPr>
            <w:tcW w:w="3168" w:type="dxa"/>
          </w:tcPr>
          <w:p w14:paraId="31A131DB" w14:textId="5A712311" w:rsidR="0058302E" w:rsidRPr="001764ED" w:rsidRDefault="0058302E" w:rsidP="006D76A6">
            <w:pPr>
              <w:pStyle w:val="TableAP7"/>
              <w:numPr>
                <w:ilvl w:val="0"/>
                <w:numId w:val="25"/>
              </w:numPr>
              <w:ind w:left="288" w:hanging="288"/>
            </w:pPr>
            <w:r w:rsidRPr="00A3486B">
              <w:t>Develop and implement improved competency model for</w:t>
            </w:r>
            <w:r w:rsidR="009F4FF5">
              <w:t xml:space="preserve"> </w:t>
            </w:r>
            <w:r w:rsidR="008648CA">
              <w:t>SHIBA</w:t>
            </w:r>
            <w:r w:rsidRPr="00A3486B">
              <w:t xml:space="preserve"> volunteers serving Transgender and Nonbinary </w:t>
            </w:r>
            <w:r w:rsidR="00E522D2">
              <w:t>o</w:t>
            </w:r>
            <w:r w:rsidRPr="00A3486B">
              <w:t xml:space="preserve">lder </w:t>
            </w:r>
            <w:r w:rsidR="00E522D2">
              <w:t>a</w:t>
            </w:r>
            <w:r w:rsidRPr="00A3486B">
              <w:t>dults.</w:t>
            </w:r>
          </w:p>
        </w:tc>
        <w:tc>
          <w:tcPr>
            <w:tcW w:w="2448" w:type="dxa"/>
          </w:tcPr>
          <w:p w14:paraId="10027986" w14:textId="77777777" w:rsidR="0058302E" w:rsidRPr="00643C73" w:rsidRDefault="0058302E" w:rsidP="008A7D74">
            <w:pPr>
              <w:pStyle w:val="TableAP3"/>
              <w:rPr>
                <w:w w:val="90"/>
              </w:rPr>
            </w:pPr>
            <w:r w:rsidRPr="00643C73">
              <w:rPr>
                <w:w w:val="90"/>
              </w:rPr>
              <w:t xml:space="preserve">Community Resource manager, program specialist, planning </w:t>
            </w:r>
            <w:r>
              <w:rPr>
                <w:w w:val="90"/>
              </w:rPr>
              <w:t>&amp;</w:t>
            </w:r>
            <w:r w:rsidRPr="00643C73">
              <w:rPr>
                <w:w w:val="90"/>
              </w:rPr>
              <w:t xml:space="preserve"> development specialist</w:t>
            </w:r>
          </w:p>
        </w:tc>
        <w:tc>
          <w:tcPr>
            <w:tcW w:w="1296" w:type="dxa"/>
          </w:tcPr>
          <w:p w14:paraId="49FCD0C9" w14:textId="5573A812" w:rsidR="0058302E" w:rsidRPr="001764ED" w:rsidRDefault="0058302E" w:rsidP="008A7D74">
            <w:pPr>
              <w:pStyle w:val="TableAP7"/>
            </w:pPr>
            <w:r>
              <w:t xml:space="preserve">January </w:t>
            </w:r>
            <w:ins w:id="734" w:author="07/28/2022" w:date="2022-07-28T16:02:00Z">
              <w:r w:rsidRPr="00695723">
                <w:t>202</w:t>
              </w:r>
              <w:r w:rsidR="00667A4F" w:rsidRPr="00695723">
                <w:t>3</w:t>
              </w:r>
            </w:ins>
            <w:del w:id="735" w:author="07/28/2022" w:date="2022-07-28T16:02:00Z">
              <w:r>
                <w:delText>2022</w:delText>
              </w:r>
            </w:del>
          </w:p>
        </w:tc>
        <w:tc>
          <w:tcPr>
            <w:tcW w:w="1296" w:type="dxa"/>
          </w:tcPr>
          <w:p w14:paraId="02E29753" w14:textId="77777777" w:rsidR="0058302E" w:rsidRPr="001764ED" w:rsidRDefault="0058302E" w:rsidP="008A7D74">
            <w:pPr>
              <w:pStyle w:val="TableAP7"/>
            </w:pPr>
            <w:r>
              <w:t>October 2022</w:t>
            </w:r>
          </w:p>
        </w:tc>
        <w:tc>
          <w:tcPr>
            <w:tcW w:w="3456" w:type="dxa"/>
          </w:tcPr>
          <w:p w14:paraId="49D3F8A2" w14:textId="51039EF1" w:rsidR="0058302E" w:rsidRPr="001764ED" w:rsidRDefault="00667A4F" w:rsidP="008A7D74">
            <w:pPr>
              <w:pStyle w:val="TableAP7"/>
            </w:pPr>
            <w:ins w:id="736" w:author="07/28/2022" w:date="2022-07-28T16:02:00Z">
              <w:r w:rsidRPr="00695723">
                <w:t>Timeframe changed due to capacity related to ongoing COVID response work.</w:t>
              </w:r>
            </w:ins>
          </w:p>
        </w:tc>
      </w:tr>
      <w:tr w:rsidR="0058302E" w:rsidRPr="001764ED" w14:paraId="43AA36A4" w14:textId="77777777" w:rsidTr="008A7D74">
        <w:trPr>
          <w:cantSplit/>
          <w:jc w:val="center"/>
        </w:trPr>
        <w:tc>
          <w:tcPr>
            <w:tcW w:w="3168" w:type="dxa"/>
            <w:vMerge/>
          </w:tcPr>
          <w:p w14:paraId="79625608" w14:textId="77777777" w:rsidR="0058302E" w:rsidRPr="001764ED" w:rsidRDefault="0058302E" w:rsidP="008A7D74">
            <w:pPr>
              <w:pStyle w:val="TableAP7"/>
            </w:pPr>
          </w:p>
        </w:tc>
        <w:tc>
          <w:tcPr>
            <w:tcW w:w="3168" w:type="dxa"/>
          </w:tcPr>
          <w:p w14:paraId="4C8B64D2" w14:textId="599283A0" w:rsidR="0058302E" w:rsidRPr="00FC6927" w:rsidRDefault="0058302E" w:rsidP="006D76A6">
            <w:pPr>
              <w:pStyle w:val="TableAP7"/>
              <w:numPr>
                <w:ilvl w:val="0"/>
                <w:numId w:val="25"/>
              </w:numPr>
              <w:ind w:left="288" w:hanging="288"/>
            </w:pPr>
            <w:r w:rsidRPr="00A3486B">
              <w:t xml:space="preserve">Review </w:t>
            </w:r>
            <w:r w:rsidR="008648CA">
              <w:t xml:space="preserve">SHIBA </w:t>
            </w:r>
            <w:r w:rsidRPr="00A3486B">
              <w:t xml:space="preserve">service data by community for annual presentation to ASAC </w:t>
            </w:r>
            <w:r w:rsidR="00E522D2">
              <w:t>&amp;</w:t>
            </w:r>
            <w:r w:rsidRPr="00A3486B">
              <w:t xml:space="preserve"> DSAC</w:t>
            </w:r>
            <w:r w:rsidR="006679EE">
              <w:t xml:space="preserve"> annually</w:t>
            </w:r>
            <w:r>
              <w:t>.</w:t>
            </w:r>
          </w:p>
        </w:tc>
        <w:tc>
          <w:tcPr>
            <w:tcW w:w="2448" w:type="dxa"/>
          </w:tcPr>
          <w:p w14:paraId="1AA7A621" w14:textId="77777777" w:rsidR="0058302E" w:rsidRPr="005C6E36" w:rsidRDefault="0058302E" w:rsidP="008A7D74">
            <w:pPr>
              <w:pStyle w:val="TableAP3"/>
            </w:pPr>
            <w:r w:rsidRPr="00643C73">
              <w:rPr>
                <w:w w:val="90"/>
              </w:rPr>
              <w:t xml:space="preserve">Community Resource manager, program specialist, planning </w:t>
            </w:r>
            <w:r>
              <w:rPr>
                <w:w w:val="90"/>
              </w:rPr>
              <w:t>&amp;</w:t>
            </w:r>
            <w:r w:rsidRPr="00643C73">
              <w:rPr>
                <w:w w:val="90"/>
              </w:rPr>
              <w:t xml:space="preserve"> development specialist, ASAC and DSAC</w:t>
            </w:r>
          </w:p>
        </w:tc>
        <w:tc>
          <w:tcPr>
            <w:tcW w:w="1296" w:type="dxa"/>
          </w:tcPr>
          <w:p w14:paraId="2C9D11A9" w14:textId="77777777" w:rsidR="0058302E" w:rsidRDefault="0058302E" w:rsidP="008A7D74">
            <w:pPr>
              <w:pStyle w:val="TableAP7"/>
            </w:pPr>
            <w:r>
              <w:t>July 2021</w:t>
            </w:r>
          </w:p>
        </w:tc>
        <w:tc>
          <w:tcPr>
            <w:tcW w:w="1296" w:type="dxa"/>
          </w:tcPr>
          <w:p w14:paraId="20BB59C9" w14:textId="261516F9" w:rsidR="0058302E" w:rsidRDefault="006679EE" w:rsidP="008A7D74">
            <w:pPr>
              <w:pStyle w:val="TableAP7"/>
            </w:pPr>
            <w:r>
              <w:t>June 2025</w:t>
            </w:r>
          </w:p>
        </w:tc>
        <w:tc>
          <w:tcPr>
            <w:tcW w:w="3456" w:type="dxa"/>
          </w:tcPr>
          <w:p w14:paraId="4E70423E" w14:textId="12F56CAE" w:rsidR="0058302E" w:rsidRPr="001764ED" w:rsidRDefault="00667A4F" w:rsidP="008A7D74">
            <w:pPr>
              <w:pStyle w:val="TableAP7"/>
            </w:pPr>
            <w:ins w:id="737" w:author="07/28/2022" w:date="2022-07-28T16:02:00Z">
              <w:r w:rsidRPr="00695723">
                <w:t xml:space="preserve">Annual review complete. Community-level data not available. </w:t>
              </w:r>
            </w:ins>
          </w:p>
        </w:tc>
      </w:tr>
    </w:tbl>
    <w:p w14:paraId="73FEFD8D" w14:textId="77777777" w:rsidR="0058302E" w:rsidRDefault="0058302E" w:rsidP="008A7D74">
      <w:pPr>
        <w:pStyle w:val="NormalNoSpc9"/>
        <w:rPr>
          <w:sz w:val="12"/>
          <w:szCs w:val="12"/>
        </w:rPr>
        <w:sectPr w:rsidR="0058302E" w:rsidSect="008A7D74">
          <w:pgSz w:w="15840" w:h="12240" w:orient="landscape" w:code="1"/>
          <w:pgMar w:top="1008" w:right="504" w:bottom="864" w:left="504" w:header="432" w:footer="432" w:gutter="0"/>
          <w:cols w:space="720"/>
          <w:docGrid w:linePitch="360"/>
        </w:sectPr>
      </w:pPr>
    </w:p>
    <w:p w14:paraId="53124219" w14:textId="6A9ACEF6" w:rsidR="00BC2E3D" w:rsidRDefault="00BC2E3D" w:rsidP="00BC2E3D">
      <w:pPr>
        <w:pStyle w:val="SectionHeading"/>
        <w:tabs>
          <w:tab w:val="left" w:pos="720"/>
        </w:tabs>
        <w:ind w:left="720" w:hanging="720"/>
      </w:pPr>
      <w:bookmarkStart w:id="738" w:name="_Toc73720850"/>
      <w:bookmarkStart w:id="739" w:name="_Toc67576560"/>
      <w:bookmarkStart w:id="740" w:name="_Toc67686756"/>
      <w:bookmarkStart w:id="741" w:name="_Toc68107817"/>
      <w:r>
        <w:lastRenderedPageBreak/>
        <w:t>C-6:</w:t>
      </w:r>
      <w:r>
        <w:tab/>
        <w:t>Older Native Americans</w:t>
      </w:r>
      <w:bookmarkEnd w:id="738"/>
    </w:p>
    <w:p w14:paraId="592A95A8" w14:textId="77777777" w:rsidR="00BC2E3D" w:rsidRDefault="00BC2E3D" w:rsidP="00BC2E3D">
      <w:pPr>
        <w:pStyle w:val="NormalNoSpc"/>
      </w:pPr>
      <w:r w:rsidRPr="00BC2E3D">
        <w:rPr>
          <w:b/>
          <w:bCs/>
        </w:rPr>
        <w:t>NOTE</w:t>
      </w:r>
      <w:r>
        <w:t xml:space="preserve">: </w:t>
      </w:r>
      <w:r w:rsidRPr="00BC2E3D">
        <w:rPr>
          <w:i/>
          <w:iCs/>
        </w:rPr>
        <w:t>What follows is a draft. Our goal is to develop this portion of the plan with Elders, Tribes, Native-led organizations serving Elders and the regional Tribal Navigator. ADVSD is working with Clackamas County and Washington County to identify goals we have in common and that align with the strengths and needs of Native American Elders and the organizations that serve them.</w:t>
      </w:r>
      <w:r>
        <w:t> </w:t>
      </w:r>
    </w:p>
    <w:p w14:paraId="13003618" w14:textId="4D2EE574" w:rsidR="00BC2E3D" w:rsidRDefault="00BC2E3D" w:rsidP="00BC2E3D">
      <w:pPr>
        <w:pStyle w:val="SectionSubheading"/>
      </w:pPr>
      <w:bookmarkStart w:id="742" w:name="_Toc73720851"/>
      <w:r>
        <w:t>Profile</w:t>
      </w:r>
      <w:bookmarkEnd w:id="742"/>
    </w:p>
    <w:p w14:paraId="399A6FF6" w14:textId="6A3ECA99" w:rsidR="00BC2E3D" w:rsidRDefault="00BC2E3D" w:rsidP="00BC2E3D">
      <w:pPr>
        <w:pStyle w:val="Normal10pt"/>
      </w:pPr>
      <w:r>
        <w:t>Native Americans are the original inhabitants and stewards of what is known today as Multnomah County. Tribes, including the Kathlamet, Wasco, Clackamas, Bands of Chinook, Tualatin, Kalapuya, Molalla, and Multnomah, among others, lived along the Columbia and Willamette rivers. In 1953 more than 60 of tribes were terminated by the federal government across the state</w:t>
      </w:r>
      <w:r w:rsidR="00684919">
        <w:rPr>
          <w:rStyle w:val="FootnoteReference"/>
        </w:rPr>
        <w:footnoteReference w:id="17"/>
      </w:r>
      <w:r>
        <w:t xml:space="preserve"> and today, there are nine federally recognized Tribes in Oregon. </w:t>
      </w:r>
    </w:p>
    <w:p w14:paraId="6BB92DFA" w14:textId="6430ED50" w:rsidR="00BC2E3D" w:rsidRDefault="00BC2E3D" w:rsidP="00BC2E3D">
      <w:pPr>
        <w:pStyle w:val="Normal10pt"/>
      </w:pPr>
      <w:r>
        <w:t>Multnomah County is home to Native people who are descendants of over 380 tribes</w:t>
      </w:r>
      <w:r w:rsidR="00684919">
        <w:rPr>
          <w:rStyle w:val="FootnoteReference"/>
        </w:rPr>
        <w:footnoteReference w:id="18"/>
      </w:r>
      <w:r>
        <w:t>, including an estimated 2,419 Native American or Alaska Native Elders, 60 years of age and older. Area Agencies on Aging</w:t>
      </w:r>
      <w:r w:rsidR="000E08D8">
        <w:t xml:space="preserve"> (AAA)</w:t>
      </w:r>
      <w:r>
        <w:t xml:space="preserve">, including ADVSD, are directed by the Older Americans Act to collaborate with the Title VI Tribal partners in planning for selected programs to service native elders. However, ADVSD currently collaborates with the Native American Youth and Family Center (NAYA) and the Native American Rehabilitation Association (NARA) and is building relationships with the Confederated Tribes of Siletz Indians and the Confederated Tribes of Grand Ronde in coordination with Clackamas and Washington County through the Tribal Meet and Greet initiative. AAAs in this region will strive to employ a collaborative approach in relationship building, learning, and planning in recognition of the impact on Tribes and Native-led organizations. </w:t>
      </w:r>
    </w:p>
    <w:p w14:paraId="54D5E884" w14:textId="5E6429C2" w:rsidR="00BC2E3D" w:rsidRDefault="00BC2E3D" w:rsidP="00BC2E3D">
      <w:pPr>
        <w:pStyle w:val="Normal10pt"/>
      </w:pPr>
      <w:r>
        <w:t xml:space="preserve">NAYA and NARA provide services to Native Elders including meal programs, outreach, referrals to Oregon Project Independence and other programs, including culturally specific OAA case management (NAYA) for which ADVDS provides funding. However, much of the work these organizations do with Elders is an outgrowth of their individual missions to serve the urban Native communities and care for the Elders. In 2020, a Tribal Navigator position was established to serve Native Elders in Washington, Clackamas and Multnomah Counties. The position, which is a part of the statewide Tribal Navigator Program, is a positive development for Native Elders seeking services, including those provided by the AAAs. The Tribal Navigator is a key element in ensuring that Native American Elders are honored and cared for in Multnomah County. </w:t>
      </w:r>
    </w:p>
    <w:p w14:paraId="6F887282" w14:textId="70612801" w:rsidR="00BC2E3D" w:rsidRDefault="00BC2E3D" w:rsidP="00BC2E3D">
      <w:pPr>
        <w:pStyle w:val="Normal10pt"/>
      </w:pPr>
      <w:r>
        <w:lastRenderedPageBreak/>
        <w:t xml:space="preserve">The estimated number of Native Americans 60+ in Multnomah County is growing. Since the 2017-2021 analysis, the estimated number of Native elders has grown from less than </w:t>
      </w:r>
      <w:r w:rsidR="00684919">
        <w:t>0</w:t>
      </w:r>
      <w:r>
        <w:t>.5 to 1.59</w:t>
      </w:r>
      <w:r w:rsidR="00684919">
        <w:t xml:space="preserve">% </w:t>
      </w:r>
      <w:r>
        <w:t>of the 60+ population. This is consistent with national trends among the Native population. Some factors that contributed to the increase include: undercounting of Native Americans in previous Census, greater participation among Native Americans in recent population surveys, and more Elders reporting they are American Indian in combination with one or more races</w:t>
      </w:r>
      <w:r w:rsidR="00684919">
        <w:rPr>
          <w:rStyle w:val="FootnoteReference"/>
        </w:rPr>
        <w:footnoteReference w:id="19"/>
      </w:r>
      <w:r>
        <w:t>.</w:t>
      </w:r>
    </w:p>
    <w:p w14:paraId="232CED82" w14:textId="23318411" w:rsidR="00BC2E3D" w:rsidRDefault="00BC2E3D" w:rsidP="00BC2E3D">
      <w:pPr>
        <w:pStyle w:val="SectionSubheading"/>
      </w:pPr>
      <w:bookmarkStart w:id="743" w:name="_Toc73720852"/>
      <w:r>
        <w:t>Need Statement</w:t>
      </w:r>
      <w:bookmarkEnd w:id="743"/>
    </w:p>
    <w:p w14:paraId="0DA054D1" w14:textId="072A7A83" w:rsidR="00BC2E3D" w:rsidRDefault="00BC2E3D" w:rsidP="00BC2E3D">
      <w:pPr>
        <w:pStyle w:val="Normal10pt"/>
      </w:pPr>
      <w:r>
        <w:t>Native American</w:t>
      </w:r>
      <w:r w:rsidR="00C57AB1">
        <w:t>, Alaska Native and Native Hawai’ian</w:t>
      </w:r>
      <w:r>
        <w:t xml:space="preserve"> Elders are uplifted by culture</w:t>
      </w:r>
      <w:r w:rsidR="00C57AB1">
        <w:t>s</w:t>
      </w:r>
      <w:r>
        <w:t xml:space="preserve"> that embrace and honor </w:t>
      </w:r>
      <w:r w:rsidR="00C57AB1">
        <w:t>them</w:t>
      </w:r>
      <w:r>
        <w:t xml:space="preserve">. The relational nature of </w:t>
      </w:r>
      <w:r w:rsidR="00C57AB1">
        <w:t>these cultures</w:t>
      </w:r>
      <w:r>
        <w:t xml:space="preserve"> can be a protective factor for many Elders against the traumas of discrimination, intentional dehumanization, genocide, and cultural erasure. These truths present challenges for government entities, including ADVSD, as AAAs strive to serve Native Elders equitably and consistent with </w:t>
      </w:r>
      <w:r w:rsidR="00C57AB1">
        <w:t>their</w:t>
      </w:r>
      <w:r>
        <w:t xml:space="preserve"> values and culture, as well as the charges of the Older Americans Act</w:t>
      </w:r>
      <w:r w:rsidR="00C57AB1">
        <w:t xml:space="preserve">. </w:t>
      </w:r>
    </w:p>
    <w:p w14:paraId="430B2011" w14:textId="6C56FC9D" w:rsidR="00BC2E3D" w:rsidRDefault="00BC2E3D" w:rsidP="00BC2E3D">
      <w:pPr>
        <w:pStyle w:val="Normal10pt"/>
      </w:pPr>
      <w:r>
        <w:t>ADVSD’s recent needs assessment survey had 65 respondents that identify as Native American or Alaska Native.</w:t>
      </w:r>
      <w:r w:rsidR="00C57AB1">
        <w:t xml:space="preserve"> Native Hawai’ian elders participated in the </w:t>
      </w:r>
      <w:r w:rsidR="003F13EF">
        <w:t>survey</w:t>
      </w:r>
      <w:r w:rsidR="00C57AB1">
        <w:t xml:space="preserve"> and their responses are combined with Pacific Islander older adults. In combination, t</w:t>
      </w:r>
      <w:r>
        <w:t xml:space="preserve">he respondents identified income, housing, food security, and health care access as their top four most important needs (See Attachment E: Needs Ranking by Identity), which is consistent with the ranking of the general population. Of note, this group of respondents prioritized Race and Identity, defined as Services and programs that recognize and respect race, personal identity, and culture as an inseparable part of [my] life, experience, and wellbeing, as their #5 need, which is a departure from other people of color. The survey data is not explicitly generalizable to the whole population of Native American, Alaska Native, and Native </w:t>
      </w:r>
      <w:ins w:id="744" w:author="07/28/2022" w:date="2022-07-28T16:02:00Z">
        <w:r w:rsidR="00CC7E46">
          <w:t>Hawai’ian</w:t>
        </w:r>
      </w:ins>
      <w:del w:id="745" w:author="07/28/2022" w:date="2022-07-28T16:02:00Z">
        <w:r>
          <w:delText>Hawaii’an</w:delText>
        </w:r>
      </w:del>
      <w:r>
        <w:t xml:space="preserve"> elders in Multnomah County, however, we can use this information to guide ADVSD’s planning work with Elders in partnership with Native-led organizations, Tribal governments, and coordination with regional AAA partners. </w:t>
      </w:r>
    </w:p>
    <w:p w14:paraId="757B7E39" w14:textId="00DCC980" w:rsidR="00BC2E3D" w:rsidRDefault="00BC2E3D" w:rsidP="00BC2E3D">
      <w:pPr>
        <w:pStyle w:val="Normal10pt"/>
      </w:pPr>
      <w:r>
        <w:t>The National Council on Indian Aging’s 2019 report, The State of Tribal Elders, shares the personal, health, and economic impact of policy and practice on elders, including marked health disparities, over representation in poverty, greater need for long-term services and supports, and caregiver support. The report notes</w:t>
      </w:r>
      <w:r w:rsidR="00CD7522" w:rsidRPr="00CD7522">
        <w:rPr>
          <w:vertAlign w:val="superscript"/>
        </w:rPr>
        <w:t>14</w:t>
      </w:r>
      <w:r>
        <w:t xml:space="preserve">: </w:t>
      </w:r>
    </w:p>
    <w:p w14:paraId="1DA64346" w14:textId="265683D9" w:rsidR="00BC2E3D" w:rsidRDefault="00BC2E3D" w:rsidP="00CD7522">
      <w:pPr>
        <w:pStyle w:val="BulletListAP"/>
      </w:pPr>
      <w:r>
        <w:t>American Indian and Alaska Natives have higher mortality rates than other Americans for several conditions including chronic liver disease and cirrhosis (368</w:t>
      </w:r>
      <w:r w:rsidR="00B205D7">
        <w:t>%</w:t>
      </w:r>
      <w:r>
        <w:t xml:space="preserve"> higher), diabetes mellitus (177</w:t>
      </w:r>
      <w:r w:rsidR="00B205D7">
        <w:t>%</w:t>
      </w:r>
      <w:r>
        <w:t xml:space="preserve"> higher), unintentional injuries (138</w:t>
      </w:r>
      <w:r w:rsidR="00B205D7">
        <w:t>%</w:t>
      </w:r>
      <w:r>
        <w:t xml:space="preserve"> </w:t>
      </w:r>
      <w:r>
        <w:lastRenderedPageBreak/>
        <w:t>higher), and chronic lower respiratory diseases (59</w:t>
      </w:r>
      <w:r w:rsidR="00B205D7">
        <w:t>%</w:t>
      </w:r>
      <w:r>
        <w:t xml:space="preserve"> higher [Indian Health Services 2014])</w:t>
      </w:r>
    </w:p>
    <w:p w14:paraId="0E6FA3EF" w14:textId="77777777" w:rsidR="00BC2E3D" w:rsidRDefault="00BC2E3D" w:rsidP="00CD7522">
      <w:pPr>
        <w:pStyle w:val="BulletListAP"/>
      </w:pPr>
      <w:r>
        <w:t>Twice the percentage of older American Indians and Alaska Natives live below poverty as compared to the general population.</w:t>
      </w:r>
    </w:p>
    <w:p w14:paraId="6BF0B095" w14:textId="57FB0789" w:rsidR="00BC2E3D" w:rsidRDefault="00BC2E3D" w:rsidP="00CD7522">
      <w:pPr>
        <w:pStyle w:val="BulletListAP"/>
      </w:pPr>
      <w:r>
        <w:t>32</w:t>
      </w:r>
      <w:r w:rsidR="00B205D7">
        <w:t>%</w:t>
      </w:r>
      <w:r>
        <w:t xml:space="preserve"> of American Indians age 65 and over require assistance as compared to 10</w:t>
      </w:r>
      <w:r w:rsidR="00B205D7">
        <w:t>%</w:t>
      </w:r>
      <w:r>
        <w:t xml:space="preserve"> of the general population.</w:t>
      </w:r>
    </w:p>
    <w:p w14:paraId="165B190A" w14:textId="77777777" w:rsidR="005B2356" w:rsidRDefault="005B2356" w:rsidP="00BC2E3D">
      <w:pPr>
        <w:pStyle w:val="Normal10pt"/>
      </w:pPr>
      <w:r>
        <w:t>This</w:t>
      </w:r>
      <w:r w:rsidR="00BC2E3D">
        <w:t xml:space="preserve"> Native-led research reiterat</w:t>
      </w:r>
      <w:r>
        <w:t>es well documented</w:t>
      </w:r>
      <w:r w:rsidR="00BC2E3D">
        <w:t xml:space="preserve"> disparities experienced by Native Elders</w:t>
      </w:r>
      <w:r>
        <w:t>.</w:t>
      </w:r>
      <w:r w:rsidR="00BC2E3D">
        <w:t xml:space="preserve"> </w:t>
      </w:r>
    </w:p>
    <w:p w14:paraId="77959D32" w14:textId="208E8398" w:rsidR="00956601" w:rsidRDefault="00BC2E3D" w:rsidP="00BC2E3D">
      <w:pPr>
        <w:pStyle w:val="Normal10pt"/>
        <w:rPr>
          <w:highlight w:val="yellow"/>
        </w:rPr>
      </w:pPr>
      <w:r>
        <w:t xml:space="preserve">The wellbeing of Native Elders in Multnomah </w:t>
      </w:r>
      <w:r w:rsidR="00CD7522">
        <w:t>County</w:t>
      </w:r>
      <w:r>
        <w:t xml:space="preserve"> inseparable from the well-being of the Native Community as a whole. The current service approaches, models, and funding structures employed by the Multnomah </w:t>
      </w:r>
      <w:r w:rsidR="00CD7522">
        <w:t>County</w:t>
      </w:r>
      <w:r>
        <w:t xml:space="preserve"> as a whole, including ADVSD do not fit the culturally and community-informed approach of Title VI Tribal entities and Native-led organizations serving Urban Native Elders. This continues to be the opportunity to explore over the course of the 21-25 Area Plan, including our work on the upcoming contracting process.</w:t>
      </w:r>
    </w:p>
    <w:p w14:paraId="79CCE571" w14:textId="77777777" w:rsidR="00956601" w:rsidRDefault="00956601" w:rsidP="00BC2E3D">
      <w:pPr>
        <w:pStyle w:val="NormalNoSpc"/>
        <w:rPr>
          <w:highlight w:val="yellow"/>
        </w:rPr>
      </w:pPr>
    </w:p>
    <w:p w14:paraId="497359DA" w14:textId="41BC8F29" w:rsidR="00956601" w:rsidRDefault="00956601" w:rsidP="00BC2E3D">
      <w:pPr>
        <w:pStyle w:val="NormalNoSpc"/>
        <w:rPr>
          <w:highlight w:val="yellow"/>
        </w:rPr>
        <w:sectPr w:rsidR="00956601" w:rsidSect="00BC2E3D">
          <w:pgSz w:w="12240" w:h="15840" w:code="1"/>
          <w:pgMar w:top="1008" w:right="1080" w:bottom="864" w:left="1080" w:header="432" w:footer="432" w:gutter="0"/>
          <w:cols w:space="720"/>
          <w:docGrid w:linePitch="360"/>
        </w:sectPr>
      </w:pPr>
    </w:p>
    <w:p w14:paraId="10E12F06" w14:textId="742847C5" w:rsidR="0058302E" w:rsidRPr="006A0E9D" w:rsidRDefault="0058302E" w:rsidP="006A761A">
      <w:pPr>
        <w:pStyle w:val="SectionSubheading"/>
      </w:pPr>
      <w:bookmarkStart w:id="746" w:name="_Toc73720853"/>
      <w:r w:rsidRPr="006A761A">
        <w:lastRenderedPageBreak/>
        <w:t>Older Native Americans Goals and Objectives</w:t>
      </w:r>
      <w:bookmarkEnd w:id="739"/>
      <w:bookmarkEnd w:id="740"/>
      <w:bookmarkEnd w:id="746"/>
    </w:p>
    <w:p w14:paraId="29D5BEDD" w14:textId="77777777" w:rsidR="0058302E" w:rsidRDefault="0058302E" w:rsidP="008135F6">
      <w:pPr>
        <w:pStyle w:val="SubheadingItem9"/>
        <w:numPr>
          <w:ilvl w:val="0"/>
          <w:numId w:val="59"/>
        </w:numPr>
      </w:pPr>
      <w:bookmarkStart w:id="747" w:name="_Toc67394289"/>
      <w:bookmarkStart w:id="748" w:name="_Toc67394754"/>
      <w:bookmarkStart w:id="749" w:name="_Toc67571479"/>
      <w:bookmarkStart w:id="750" w:name="_Toc67576149"/>
      <w:bookmarkStart w:id="751" w:name="_Toc67576561"/>
      <w:bookmarkStart w:id="752" w:name="_Toc67676740"/>
      <w:bookmarkStart w:id="753" w:name="_Toc67686757"/>
      <w:bookmarkStart w:id="754" w:name="_Toc68107813"/>
      <w:bookmarkStart w:id="755" w:name="_Toc68187201"/>
      <w:bookmarkStart w:id="756" w:name="_Toc73627011"/>
      <w:bookmarkStart w:id="757" w:name="_Toc73720854"/>
      <w:r w:rsidRPr="00472A5C">
        <w:t>Serve Native American elders living in urban areas by supporting agencies that serve them.</w:t>
      </w:r>
      <w:bookmarkEnd w:id="747"/>
      <w:bookmarkEnd w:id="748"/>
      <w:bookmarkEnd w:id="749"/>
      <w:bookmarkEnd w:id="750"/>
      <w:bookmarkEnd w:id="751"/>
      <w:bookmarkEnd w:id="752"/>
      <w:bookmarkEnd w:id="753"/>
      <w:bookmarkEnd w:id="754"/>
      <w:bookmarkEnd w:id="755"/>
      <w:bookmarkEnd w:id="756"/>
      <w:bookmarkEnd w:id="75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38"/>
        <w:gridCol w:w="3145"/>
        <w:gridCol w:w="2428"/>
        <w:gridCol w:w="1400"/>
        <w:gridCol w:w="1293"/>
        <w:gridCol w:w="3428"/>
      </w:tblGrid>
      <w:tr w:rsidR="0058302E" w:rsidRPr="00626C9A" w14:paraId="34A05381" w14:textId="77777777" w:rsidTr="008A7D74">
        <w:trPr>
          <w:cantSplit/>
          <w:tblHeader/>
          <w:jc w:val="center"/>
        </w:trPr>
        <w:tc>
          <w:tcPr>
            <w:tcW w:w="3168" w:type="dxa"/>
            <w:vMerge w:val="restart"/>
            <w:tcBorders>
              <w:top w:val="nil"/>
              <w:left w:val="nil"/>
            </w:tcBorders>
            <w:vAlign w:val="bottom"/>
          </w:tcPr>
          <w:p w14:paraId="0807FB48" w14:textId="77777777" w:rsidR="0058302E" w:rsidRPr="00626C9A" w:rsidRDefault="0058302E" w:rsidP="008A7D74">
            <w:pPr>
              <w:pStyle w:val="TableAP8"/>
              <w:rPr>
                <w:b/>
                <w:bCs/>
              </w:rPr>
            </w:pPr>
          </w:p>
        </w:tc>
        <w:tc>
          <w:tcPr>
            <w:tcW w:w="3168" w:type="dxa"/>
            <w:vMerge w:val="restart"/>
            <w:vAlign w:val="bottom"/>
          </w:tcPr>
          <w:p w14:paraId="353FA836" w14:textId="77777777" w:rsidR="0058302E" w:rsidRPr="00626C9A" w:rsidRDefault="0058302E" w:rsidP="008A7D74">
            <w:pPr>
              <w:pStyle w:val="TableAP8"/>
              <w:rPr>
                <w:b/>
                <w:bCs/>
              </w:rPr>
            </w:pPr>
            <w:r w:rsidRPr="00626C9A">
              <w:rPr>
                <w:b/>
                <w:bCs/>
              </w:rPr>
              <w:t>Key Tasks</w:t>
            </w:r>
          </w:p>
        </w:tc>
        <w:tc>
          <w:tcPr>
            <w:tcW w:w="2448" w:type="dxa"/>
            <w:vMerge w:val="restart"/>
            <w:vAlign w:val="bottom"/>
          </w:tcPr>
          <w:p w14:paraId="6624FC27" w14:textId="77777777" w:rsidR="0058302E" w:rsidRPr="00626C9A" w:rsidRDefault="0058302E" w:rsidP="008A7D74">
            <w:pPr>
              <w:pStyle w:val="TableAP8"/>
              <w:rPr>
                <w:b/>
                <w:bCs/>
              </w:rPr>
            </w:pPr>
            <w:r w:rsidRPr="00626C9A">
              <w:rPr>
                <w:b/>
                <w:bCs/>
              </w:rPr>
              <w:t>Lead Position and Entity</w:t>
            </w:r>
          </w:p>
        </w:tc>
        <w:tc>
          <w:tcPr>
            <w:tcW w:w="2592" w:type="dxa"/>
            <w:gridSpan w:val="2"/>
            <w:tcBorders>
              <w:bottom w:val="nil"/>
            </w:tcBorders>
            <w:vAlign w:val="bottom"/>
          </w:tcPr>
          <w:p w14:paraId="33EA4A85" w14:textId="77777777" w:rsidR="0058302E" w:rsidRPr="00626C9A" w:rsidRDefault="0058302E" w:rsidP="008A7D74">
            <w:pPr>
              <w:pStyle w:val="TableAP8"/>
              <w:rPr>
                <w:b/>
                <w:bCs/>
              </w:rPr>
            </w:pPr>
            <w:r w:rsidRPr="00626C9A">
              <w:rPr>
                <w:b/>
                <w:bCs/>
              </w:rPr>
              <w:t>Time Frame for Action</w:t>
            </w:r>
          </w:p>
          <w:p w14:paraId="3E39AECD" w14:textId="77777777" w:rsidR="0058302E" w:rsidRPr="00626C9A" w:rsidRDefault="0058302E" w:rsidP="008A7D74">
            <w:pPr>
              <w:pStyle w:val="TableAP8"/>
              <w:rPr>
                <w:b/>
                <w:bCs/>
              </w:rPr>
            </w:pPr>
            <w:r w:rsidRPr="00626C9A">
              <w:rPr>
                <w:b/>
                <w:bCs/>
              </w:rPr>
              <w:t>(Month/year)</w:t>
            </w:r>
          </w:p>
        </w:tc>
        <w:tc>
          <w:tcPr>
            <w:tcW w:w="3456" w:type="dxa"/>
            <w:vMerge w:val="restart"/>
            <w:vAlign w:val="bottom"/>
          </w:tcPr>
          <w:p w14:paraId="45F3CA2F" w14:textId="77777777" w:rsidR="0058302E" w:rsidRPr="00626C9A" w:rsidRDefault="0058302E" w:rsidP="008A7D74">
            <w:pPr>
              <w:pStyle w:val="TableAP8"/>
              <w:rPr>
                <w:b/>
                <w:bCs/>
              </w:rPr>
            </w:pPr>
            <w:r w:rsidRPr="00626C9A">
              <w:rPr>
                <w:b/>
                <w:bCs/>
              </w:rPr>
              <w:t>Accomplishment or Update</w:t>
            </w:r>
          </w:p>
        </w:tc>
      </w:tr>
      <w:tr w:rsidR="0058302E" w:rsidRPr="001764ED" w14:paraId="5241AFAF" w14:textId="77777777" w:rsidTr="008A7D74">
        <w:trPr>
          <w:cantSplit/>
          <w:jc w:val="center"/>
        </w:trPr>
        <w:tc>
          <w:tcPr>
            <w:tcW w:w="3168" w:type="dxa"/>
            <w:vMerge/>
            <w:tcBorders>
              <w:left w:val="nil"/>
            </w:tcBorders>
          </w:tcPr>
          <w:p w14:paraId="05B03AF5" w14:textId="77777777" w:rsidR="0058302E" w:rsidRPr="001764ED" w:rsidRDefault="0058302E" w:rsidP="008A7D74">
            <w:pPr>
              <w:pStyle w:val="TableAP8"/>
            </w:pPr>
          </w:p>
        </w:tc>
        <w:tc>
          <w:tcPr>
            <w:tcW w:w="3168" w:type="dxa"/>
            <w:vMerge/>
          </w:tcPr>
          <w:p w14:paraId="54D27A3B" w14:textId="77777777" w:rsidR="0058302E" w:rsidRPr="001764ED" w:rsidRDefault="0058302E" w:rsidP="008A7D74">
            <w:pPr>
              <w:pStyle w:val="TableAP8"/>
            </w:pPr>
          </w:p>
        </w:tc>
        <w:tc>
          <w:tcPr>
            <w:tcW w:w="2448" w:type="dxa"/>
            <w:vMerge/>
          </w:tcPr>
          <w:p w14:paraId="29A8103D" w14:textId="77777777" w:rsidR="0058302E" w:rsidRDefault="0058302E" w:rsidP="008A7D74">
            <w:pPr>
              <w:pStyle w:val="TableAP8"/>
            </w:pPr>
          </w:p>
        </w:tc>
        <w:tc>
          <w:tcPr>
            <w:tcW w:w="1296" w:type="dxa"/>
            <w:tcBorders>
              <w:top w:val="nil"/>
            </w:tcBorders>
          </w:tcPr>
          <w:p w14:paraId="2F83AFBB" w14:textId="77777777" w:rsidR="0058302E" w:rsidRPr="001764ED" w:rsidRDefault="0058302E" w:rsidP="008A7D74">
            <w:pPr>
              <w:pStyle w:val="TableAP8"/>
            </w:pPr>
            <w:r>
              <w:t>Start Date</w:t>
            </w:r>
          </w:p>
        </w:tc>
        <w:tc>
          <w:tcPr>
            <w:tcW w:w="1296" w:type="dxa"/>
            <w:tcBorders>
              <w:top w:val="nil"/>
            </w:tcBorders>
          </w:tcPr>
          <w:p w14:paraId="69F95BEB" w14:textId="77777777" w:rsidR="0058302E" w:rsidRPr="001764ED" w:rsidRDefault="0058302E" w:rsidP="008A7D74">
            <w:pPr>
              <w:pStyle w:val="TableAP8"/>
            </w:pPr>
            <w:r>
              <w:t>End Date</w:t>
            </w:r>
          </w:p>
        </w:tc>
        <w:tc>
          <w:tcPr>
            <w:tcW w:w="3456" w:type="dxa"/>
            <w:vMerge/>
          </w:tcPr>
          <w:p w14:paraId="1E482F0C" w14:textId="77777777" w:rsidR="0058302E" w:rsidRPr="001764ED" w:rsidRDefault="0058302E" w:rsidP="008A7D74">
            <w:pPr>
              <w:pStyle w:val="TableAP8"/>
            </w:pPr>
          </w:p>
        </w:tc>
      </w:tr>
      <w:tr w:rsidR="0058302E" w:rsidRPr="001764ED" w14:paraId="058EAF12" w14:textId="77777777" w:rsidTr="008A7D74">
        <w:trPr>
          <w:cantSplit/>
          <w:jc w:val="center"/>
        </w:trPr>
        <w:tc>
          <w:tcPr>
            <w:tcW w:w="3168" w:type="dxa"/>
            <w:vMerge w:val="restart"/>
          </w:tcPr>
          <w:p w14:paraId="3CFD9BA0" w14:textId="77777777" w:rsidR="0058302E" w:rsidRPr="00626C9A" w:rsidRDefault="0058302E" w:rsidP="008A7D74">
            <w:pPr>
              <w:pStyle w:val="TableAP8"/>
              <w:spacing w:after="120"/>
              <w:rPr>
                <w:b/>
                <w:bCs/>
                <w:szCs w:val="26"/>
              </w:rPr>
            </w:pPr>
            <w:r w:rsidRPr="00626C9A">
              <w:rPr>
                <w:b/>
                <w:bCs/>
                <w:szCs w:val="26"/>
              </w:rPr>
              <w:t>Measurable Objective</w:t>
            </w:r>
            <w:r>
              <w:rPr>
                <w:b/>
                <w:bCs/>
                <w:szCs w:val="26"/>
              </w:rPr>
              <w:t xml:space="preserve"> 1-1</w:t>
            </w:r>
          </w:p>
          <w:p w14:paraId="684814CD" w14:textId="189FCDBF" w:rsidR="0058302E" w:rsidRPr="001764ED" w:rsidRDefault="00C95CAE" w:rsidP="008A7D74">
            <w:pPr>
              <w:pStyle w:val="TableAP8"/>
            </w:pPr>
            <w:r w:rsidRPr="00C95CAE">
              <w:t>Native American Elders utilize ADVSD-funded programs and services consistent with newly established benchmarks for participation.</w:t>
            </w:r>
          </w:p>
        </w:tc>
        <w:tc>
          <w:tcPr>
            <w:tcW w:w="3168" w:type="dxa"/>
          </w:tcPr>
          <w:p w14:paraId="3052E7D9" w14:textId="77777777" w:rsidR="0058302E" w:rsidRPr="001764ED" w:rsidRDefault="0058302E" w:rsidP="008135F6">
            <w:pPr>
              <w:pStyle w:val="TableAP8"/>
              <w:numPr>
                <w:ilvl w:val="0"/>
                <w:numId w:val="60"/>
              </w:numPr>
              <w:ind w:left="288" w:hanging="288"/>
            </w:pPr>
            <w:r w:rsidRPr="00472A5C">
              <w:t>Participate in regional and state conversations with leaders from Native American communities and Tribal leaders.</w:t>
            </w:r>
          </w:p>
        </w:tc>
        <w:tc>
          <w:tcPr>
            <w:tcW w:w="2448" w:type="dxa"/>
          </w:tcPr>
          <w:p w14:paraId="77952E78"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w:t>
            </w:r>
          </w:p>
        </w:tc>
        <w:tc>
          <w:tcPr>
            <w:tcW w:w="1296" w:type="dxa"/>
          </w:tcPr>
          <w:p w14:paraId="3124AC1A" w14:textId="77777777" w:rsidR="0058302E" w:rsidRPr="001764ED" w:rsidRDefault="0058302E" w:rsidP="008A7D74">
            <w:pPr>
              <w:pStyle w:val="TableAP8"/>
            </w:pPr>
            <w:r>
              <w:t>July 2021</w:t>
            </w:r>
          </w:p>
        </w:tc>
        <w:tc>
          <w:tcPr>
            <w:tcW w:w="1296" w:type="dxa"/>
          </w:tcPr>
          <w:p w14:paraId="66EB3AAF" w14:textId="4B21196B" w:rsidR="0058302E" w:rsidRPr="001764ED" w:rsidRDefault="006679EE" w:rsidP="008A7D74">
            <w:pPr>
              <w:pStyle w:val="TableAP8"/>
            </w:pPr>
            <w:r>
              <w:t>June 2025</w:t>
            </w:r>
          </w:p>
        </w:tc>
        <w:tc>
          <w:tcPr>
            <w:tcW w:w="3456" w:type="dxa"/>
          </w:tcPr>
          <w:p w14:paraId="69373239" w14:textId="60261615" w:rsidR="0058302E" w:rsidRPr="001764ED" w:rsidRDefault="00494F46" w:rsidP="008A7D74">
            <w:pPr>
              <w:pStyle w:val="TableAP8"/>
            </w:pPr>
            <w:ins w:id="758" w:author="07/28/2022" w:date="2022-07-28T16:02:00Z">
              <w:r w:rsidRPr="00695723">
                <w:rPr>
                  <w:color w:val="000000"/>
                  <w:szCs w:val="26"/>
                </w:rPr>
                <w:t>Attended virtual meet and greet 10/21/21</w:t>
              </w:r>
            </w:ins>
          </w:p>
        </w:tc>
      </w:tr>
      <w:tr w:rsidR="0058302E" w:rsidRPr="001764ED" w14:paraId="341425AF" w14:textId="77777777" w:rsidTr="008A7D74">
        <w:trPr>
          <w:cantSplit/>
          <w:jc w:val="center"/>
        </w:trPr>
        <w:tc>
          <w:tcPr>
            <w:tcW w:w="3168" w:type="dxa"/>
            <w:vMerge/>
          </w:tcPr>
          <w:p w14:paraId="4DDEEA67" w14:textId="77777777" w:rsidR="0058302E" w:rsidRPr="001764ED" w:rsidRDefault="0058302E" w:rsidP="008A7D74">
            <w:pPr>
              <w:pStyle w:val="TableAP8"/>
            </w:pPr>
          </w:p>
        </w:tc>
        <w:tc>
          <w:tcPr>
            <w:tcW w:w="3168" w:type="dxa"/>
          </w:tcPr>
          <w:p w14:paraId="7BD35957" w14:textId="6F7A6BF5" w:rsidR="0058302E" w:rsidRPr="001764ED" w:rsidRDefault="0058302E" w:rsidP="008135F6">
            <w:pPr>
              <w:pStyle w:val="TableAP8"/>
              <w:numPr>
                <w:ilvl w:val="0"/>
                <w:numId w:val="60"/>
              </w:numPr>
              <w:ind w:left="288" w:hanging="288"/>
            </w:pPr>
            <w:r w:rsidRPr="00472A5C">
              <w:t xml:space="preserve">Support </w:t>
            </w:r>
            <w:r w:rsidR="00E522D2">
              <w:t>e</w:t>
            </w:r>
            <w:r w:rsidRPr="00472A5C">
              <w:t xml:space="preserve">quity-focused re-design of compensation model with </w:t>
            </w:r>
            <w:r w:rsidR="00E522D2">
              <w:t>c</w:t>
            </w:r>
            <w:r w:rsidRPr="00472A5C">
              <w:t xml:space="preserve">ommunity </w:t>
            </w:r>
            <w:r w:rsidR="00E522D2">
              <w:t>p</w:t>
            </w:r>
            <w:r w:rsidRPr="00472A5C">
              <w:t>artners serving Native Elders.</w:t>
            </w:r>
          </w:p>
        </w:tc>
        <w:tc>
          <w:tcPr>
            <w:tcW w:w="2448" w:type="dxa"/>
          </w:tcPr>
          <w:p w14:paraId="76175C55"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 Multnomah Idea Lab</w:t>
            </w:r>
          </w:p>
        </w:tc>
        <w:tc>
          <w:tcPr>
            <w:tcW w:w="1296" w:type="dxa"/>
          </w:tcPr>
          <w:p w14:paraId="793E2149" w14:textId="302A17FE" w:rsidR="0058302E" w:rsidRPr="001764ED" w:rsidRDefault="0058302E" w:rsidP="008A7D74">
            <w:pPr>
              <w:pStyle w:val="TableAP8"/>
            </w:pPr>
            <w:ins w:id="759" w:author="07/28/2022" w:date="2022-07-28T16:02:00Z">
              <w:r w:rsidRPr="00695723">
                <w:t>J</w:t>
              </w:r>
              <w:r w:rsidR="005D7906" w:rsidRPr="00695723">
                <w:t>uly</w:t>
              </w:r>
              <w:r w:rsidRPr="00695723">
                <w:t xml:space="preserve"> 202</w:t>
              </w:r>
              <w:r w:rsidR="005D7906" w:rsidRPr="00695723">
                <w:t>3</w:t>
              </w:r>
            </w:ins>
            <w:del w:id="760" w:author="07/28/2022" w:date="2022-07-28T16:02:00Z">
              <w:r>
                <w:delText>January 2022</w:delText>
              </w:r>
            </w:del>
          </w:p>
        </w:tc>
        <w:tc>
          <w:tcPr>
            <w:tcW w:w="1296" w:type="dxa"/>
          </w:tcPr>
          <w:p w14:paraId="5F8FE9D3" w14:textId="59E7487C" w:rsidR="0058302E" w:rsidRPr="001764ED" w:rsidRDefault="0058302E" w:rsidP="008A7D74">
            <w:pPr>
              <w:pStyle w:val="TableAP8"/>
            </w:pPr>
            <w:r>
              <w:t xml:space="preserve">June </w:t>
            </w:r>
            <w:ins w:id="761" w:author="07/28/2022" w:date="2022-07-28T16:02:00Z">
              <w:r w:rsidRPr="00695723">
                <w:t>202</w:t>
              </w:r>
              <w:r w:rsidR="005D7906" w:rsidRPr="00695723">
                <w:t>3</w:t>
              </w:r>
            </w:ins>
            <w:del w:id="762" w:author="07/28/2022" w:date="2022-07-28T16:02:00Z">
              <w:r>
                <w:delText>2022</w:delText>
              </w:r>
            </w:del>
          </w:p>
        </w:tc>
        <w:tc>
          <w:tcPr>
            <w:tcW w:w="3456" w:type="dxa"/>
          </w:tcPr>
          <w:p w14:paraId="2F0A2AAE" w14:textId="18D49564" w:rsidR="0058302E" w:rsidRPr="001764ED" w:rsidRDefault="005D7906" w:rsidP="008A7D74">
            <w:pPr>
              <w:pStyle w:val="TableAP8"/>
            </w:pPr>
            <w:ins w:id="763" w:author="07/28/2022" w:date="2022-07-28T16:02:00Z">
              <w:r w:rsidRPr="00695723">
                <w:t>Timeframe changed due to capacity related to ongoing COVID response work.</w:t>
              </w:r>
            </w:ins>
          </w:p>
        </w:tc>
      </w:tr>
      <w:tr w:rsidR="0058302E" w:rsidRPr="001764ED" w14:paraId="4EF59D15" w14:textId="77777777" w:rsidTr="008A7D74">
        <w:trPr>
          <w:cantSplit/>
          <w:jc w:val="center"/>
        </w:trPr>
        <w:tc>
          <w:tcPr>
            <w:tcW w:w="3168" w:type="dxa"/>
            <w:vMerge/>
          </w:tcPr>
          <w:p w14:paraId="03F68790" w14:textId="77777777" w:rsidR="0058302E" w:rsidRPr="001764ED" w:rsidRDefault="0058302E" w:rsidP="008A7D74">
            <w:pPr>
              <w:pStyle w:val="TableAP8"/>
            </w:pPr>
          </w:p>
        </w:tc>
        <w:tc>
          <w:tcPr>
            <w:tcW w:w="3168" w:type="dxa"/>
          </w:tcPr>
          <w:p w14:paraId="23BB62C0" w14:textId="77777777" w:rsidR="0058302E" w:rsidRPr="001764ED" w:rsidRDefault="0058302E" w:rsidP="008135F6">
            <w:pPr>
              <w:pStyle w:val="TableAP8"/>
              <w:numPr>
                <w:ilvl w:val="0"/>
                <w:numId w:val="60"/>
              </w:numPr>
              <w:ind w:left="288" w:hanging="288"/>
            </w:pPr>
            <w:r w:rsidRPr="00472A5C">
              <w:t>Collect and analyze program data to understand utilization by Native American Elders.</w:t>
            </w:r>
          </w:p>
        </w:tc>
        <w:tc>
          <w:tcPr>
            <w:tcW w:w="2448" w:type="dxa"/>
          </w:tcPr>
          <w:p w14:paraId="66C82582"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 data analyst</w:t>
            </w:r>
          </w:p>
        </w:tc>
        <w:tc>
          <w:tcPr>
            <w:tcW w:w="1296" w:type="dxa"/>
          </w:tcPr>
          <w:p w14:paraId="2753CA30" w14:textId="77777777" w:rsidR="0058302E" w:rsidRPr="001764ED" w:rsidRDefault="0058302E" w:rsidP="008A7D74">
            <w:pPr>
              <w:pStyle w:val="TableAP8"/>
            </w:pPr>
            <w:r>
              <w:t>September 2021</w:t>
            </w:r>
          </w:p>
        </w:tc>
        <w:tc>
          <w:tcPr>
            <w:tcW w:w="1296" w:type="dxa"/>
          </w:tcPr>
          <w:p w14:paraId="548064BC" w14:textId="77777777" w:rsidR="0058302E" w:rsidRPr="001764ED" w:rsidRDefault="0058302E" w:rsidP="008A7D74">
            <w:pPr>
              <w:pStyle w:val="TableAP8"/>
            </w:pPr>
            <w:r>
              <w:t>December 2021</w:t>
            </w:r>
          </w:p>
        </w:tc>
        <w:tc>
          <w:tcPr>
            <w:tcW w:w="3456" w:type="dxa"/>
          </w:tcPr>
          <w:p w14:paraId="5CA55D35" w14:textId="2E73D6B9" w:rsidR="0058302E" w:rsidRPr="001764ED" w:rsidRDefault="005D7906" w:rsidP="008A7D74">
            <w:pPr>
              <w:pStyle w:val="TableAP8"/>
            </w:pPr>
            <w:ins w:id="764" w:author="07/28/2022" w:date="2022-07-28T16:02:00Z">
              <w:r w:rsidRPr="00695723">
                <w:t xml:space="preserve">Complete. </w:t>
              </w:r>
            </w:ins>
          </w:p>
        </w:tc>
      </w:tr>
    </w:tbl>
    <w:p w14:paraId="3F981EDF" w14:textId="77777777" w:rsidR="0058302E" w:rsidRPr="00DC13D2" w:rsidRDefault="0058302E" w:rsidP="008A7D74">
      <w:pPr>
        <w:pStyle w:val="NormalNoSpc10"/>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EA6EF34" w14:textId="77777777" w:rsidTr="008A7D74">
        <w:trPr>
          <w:cantSplit/>
          <w:tblHeader/>
          <w:jc w:val="center"/>
        </w:trPr>
        <w:tc>
          <w:tcPr>
            <w:tcW w:w="3168" w:type="dxa"/>
            <w:vMerge w:val="restart"/>
            <w:tcBorders>
              <w:top w:val="nil"/>
              <w:left w:val="nil"/>
            </w:tcBorders>
            <w:vAlign w:val="bottom"/>
          </w:tcPr>
          <w:p w14:paraId="49E52E99" w14:textId="77777777" w:rsidR="0058302E" w:rsidRPr="00626C9A" w:rsidRDefault="0058302E" w:rsidP="008A7D74">
            <w:pPr>
              <w:pStyle w:val="TableAP8"/>
              <w:rPr>
                <w:b/>
                <w:bCs/>
              </w:rPr>
            </w:pPr>
          </w:p>
        </w:tc>
        <w:tc>
          <w:tcPr>
            <w:tcW w:w="3168" w:type="dxa"/>
            <w:vMerge w:val="restart"/>
            <w:vAlign w:val="bottom"/>
          </w:tcPr>
          <w:p w14:paraId="78397866" w14:textId="77777777" w:rsidR="0058302E" w:rsidRPr="00626C9A" w:rsidRDefault="0058302E" w:rsidP="008A7D74">
            <w:pPr>
              <w:pStyle w:val="TableAP8"/>
              <w:rPr>
                <w:b/>
                <w:bCs/>
              </w:rPr>
            </w:pPr>
            <w:r w:rsidRPr="00626C9A">
              <w:rPr>
                <w:b/>
                <w:bCs/>
              </w:rPr>
              <w:t>Key Tasks</w:t>
            </w:r>
          </w:p>
        </w:tc>
        <w:tc>
          <w:tcPr>
            <w:tcW w:w="2448" w:type="dxa"/>
            <w:vMerge w:val="restart"/>
            <w:vAlign w:val="bottom"/>
          </w:tcPr>
          <w:p w14:paraId="4FCCD292" w14:textId="77777777" w:rsidR="0058302E" w:rsidRPr="00626C9A" w:rsidRDefault="0058302E" w:rsidP="008A7D74">
            <w:pPr>
              <w:pStyle w:val="TableAP8"/>
              <w:rPr>
                <w:b/>
                <w:bCs/>
              </w:rPr>
            </w:pPr>
            <w:r w:rsidRPr="00626C9A">
              <w:rPr>
                <w:b/>
                <w:bCs/>
              </w:rPr>
              <w:t>Lead Position and Entity</w:t>
            </w:r>
          </w:p>
        </w:tc>
        <w:tc>
          <w:tcPr>
            <w:tcW w:w="2592" w:type="dxa"/>
            <w:gridSpan w:val="2"/>
            <w:tcBorders>
              <w:bottom w:val="nil"/>
            </w:tcBorders>
            <w:vAlign w:val="bottom"/>
          </w:tcPr>
          <w:p w14:paraId="7FB70C11" w14:textId="77777777" w:rsidR="0058302E" w:rsidRPr="00626C9A" w:rsidRDefault="0058302E" w:rsidP="008A7D74">
            <w:pPr>
              <w:pStyle w:val="TableAP8"/>
              <w:rPr>
                <w:b/>
                <w:bCs/>
              </w:rPr>
            </w:pPr>
            <w:r w:rsidRPr="00626C9A">
              <w:rPr>
                <w:b/>
                <w:bCs/>
              </w:rPr>
              <w:t>Time Frame for Action</w:t>
            </w:r>
          </w:p>
          <w:p w14:paraId="2C56F0FF" w14:textId="77777777" w:rsidR="0058302E" w:rsidRPr="00626C9A" w:rsidRDefault="0058302E" w:rsidP="008A7D74">
            <w:pPr>
              <w:pStyle w:val="TableAP8"/>
              <w:rPr>
                <w:b/>
                <w:bCs/>
              </w:rPr>
            </w:pPr>
            <w:r w:rsidRPr="00626C9A">
              <w:rPr>
                <w:b/>
                <w:bCs/>
              </w:rPr>
              <w:t>(Month/year)</w:t>
            </w:r>
          </w:p>
        </w:tc>
        <w:tc>
          <w:tcPr>
            <w:tcW w:w="3456" w:type="dxa"/>
            <w:vMerge w:val="restart"/>
            <w:vAlign w:val="bottom"/>
          </w:tcPr>
          <w:p w14:paraId="1E683431" w14:textId="77777777" w:rsidR="0058302E" w:rsidRPr="00626C9A" w:rsidRDefault="0058302E" w:rsidP="008A7D74">
            <w:pPr>
              <w:pStyle w:val="TableAP8"/>
              <w:rPr>
                <w:b/>
                <w:bCs/>
              </w:rPr>
            </w:pPr>
            <w:r w:rsidRPr="00626C9A">
              <w:rPr>
                <w:b/>
                <w:bCs/>
              </w:rPr>
              <w:t>Accomplishment or Update</w:t>
            </w:r>
          </w:p>
        </w:tc>
      </w:tr>
      <w:tr w:rsidR="0058302E" w:rsidRPr="001764ED" w14:paraId="18EBEA2E" w14:textId="77777777" w:rsidTr="008A7D74">
        <w:trPr>
          <w:cantSplit/>
          <w:jc w:val="center"/>
        </w:trPr>
        <w:tc>
          <w:tcPr>
            <w:tcW w:w="3168" w:type="dxa"/>
            <w:vMerge/>
            <w:tcBorders>
              <w:left w:val="nil"/>
            </w:tcBorders>
          </w:tcPr>
          <w:p w14:paraId="05336899" w14:textId="77777777" w:rsidR="0058302E" w:rsidRPr="001764ED" w:rsidRDefault="0058302E" w:rsidP="008A7D74">
            <w:pPr>
              <w:pStyle w:val="TableAP8"/>
            </w:pPr>
          </w:p>
        </w:tc>
        <w:tc>
          <w:tcPr>
            <w:tcW w:w="3168" w:type="dxa"/>
            <w:vMerge/>
          </w:tcPr>
          <w:p w14:paraId="20406CBB" w14:textId="77777777" w:rsidR="0058302E" w:rsidRPr="001764ED" w:rsidRDefault="0058302E" w:rsidP="008A7D74">
            <w:pPr>
              <w:pStyle w:val="TableAP8"/>
            </w:pPr>
          </w:p>
        </w:tc>
        <w:tc>
          <w:tcPr>
            <w:tcW w:w="2448" w:type="dxa"/>
            <w:vMerge/>
          </w:tcPr>
          <w:p w14:paraId="62980FC8" w14:textId="77777777" w:rsidR="0058302E" w:rsidRDefault="0058302E" w:rsidP="008A7D74">
            <w:pPr>
              <w:pStyle w:val="TableAP8"/>
            </w:pPr>
          </w:p>
        </w:tc>
        <w:tc>
          <w:tcPr>
            <w:tcW w:w="1296" w:type="dxa"/>
            <w:tcBorders>
              <w:top w:val="nil"/>
            </w:tcBorders>
          </w:tcPr>
          <w:p w14:paraId="7EA2614A" w14:textId="77777777" w:rsidR="0058302E" w:rsidRPr="001764ED" w:rsidRDefault="0058302E" w:rsidP="008A7D74">
            <w:pPr>
              <w:pStyle w:val="TableAP8"/>
            </w:pPr>
            <w:r>
              <w:t>Start Date</w:t>
            </w:r>
          </w:p>
        </w:tc>
        <w:tc>
          <w:tcPr>
            <w:tcW w:w="1296" w:type="dxa"/>
            <w:tcBorders>
              <w:top w:val="nil"/>
            </w:tcBorders>
          </w:tcPr>
          <w:p w14:paraId="367B5AD4" w14:textId="77777777" w:rsidR="0058302E" w:rsidRPr="001764ED" w:rsidRDefault="0058302E" w:rsidP="008A7D74">
            <w:pPr>
              <w:pStyle w:val="TableAP8"/>
            </w:pPr>
            <w:r>
              <w:t>End Date</w:t>
            </w:r>
          </w:p>
        </w:tc>
        <w:tc>
          <w:tcPr>
            <w:tcW w:w="3456" w:type="dxa"/>
            <w:vMerge/>
          </w:tcPr>
          <w:p w14:paraId="3558561A" w14:textId="77777777" w:rsidR="0058302E" w:rsidRPr="001764ED" w:rsidRDefault="0058302E" w:rsidP="008A7D74">
            <w:pPr>
              <w:pStyle w:val="TableAP8"/>
            </w:pPr>
          </w:p>
        </w:tc>
      </w:tr>
      <w:tr w:rsidR="0058302E" w:rsidRPr="001764ED" w14:paraId="47492AC8" w14:textId="77777777" w:rsidTr="008A7D74">
        <w:trPr>
          <w:cantSplit/>
          <w:jc w:val="center"/>
        </w:trPr>
        <w:tc>
          <w:tcPr>
            <w:tcW w:w="3168" w:type="dxa"/>
            <w:vMerge w:val="restart"/>
          </w:tcPr>
          <w:p w14:paraId="2D83AC2C" w14:textId="77777777" w:rsidR="0058302E" w:rsidRPr="00626C9A" w:rsidRDefault="0058302E" w:rsidP="008A7D74">
            <w:pPr>
              <w:pStyle w:val="TableAP8"/>
              <w:spacing w:after="120"/>
              <w:rPr>
                <w:b/>
                <w:bCs/>
                <w:szCs w:val="26"/>
              </w:rPr>
            </w:pPr>
            <w:r w:rsidRPr="00626C9A">
              <w:rPr>
                <w:b/>
                <w:bCs/>
                <w:szCs w:val="26"/>
              </w:rPr>
              <w:t>Measurable Objective</w:t>
            </w:r>
            <w:r>
              <w:rPr>
                <w:b/>
                <w:bCs/>
                <w:szCs w:val="26"/>
              </w:rPr>
              <w:t xml:space="preserve"> 1-2</w:t>
            </w:r>
          </w:p>
          <w:p w14:paraId="2F70D613" w14:textId="6F418C6C" w:rsidR="0058302E" w:rsidRPr="001764ED" w:rsidRDefault="00C95CAE" w:rsidP="008A7D74">
            <w:pPr>
              <w:pStyle w:val="TableAP8"/>
            </w:pPr>
            <w:r w:rsidRPr="00C95CAE">
              <w:t xml:space="preserve">Native elders create a plan related to their care and </w:t>
            </w:r>
            <w:r w:rsidRPr="00C95CAE">
              <w:lastRenderedPageBreak/>
              <w:t>wellbeing, as well as that of their families, to be implemented in partnership with ADVSD in coordination with local Tribal governments and Native-led organizations.</w:t>
            </w:r>
          </w:p>
        </w:tc>
        <w:tc>
          <w:tcPr>
            <w:tcW w:w="3168" w:type="dxa"/>
          </w:tcPr>
          <w:p w14:paraId="16D15253" w14:textId="18ECF247" w:rsidR="0058302E" w:rsidRPr="001764ED" w:rsidRDefault="0058302E" w:rsidP="008135F6">
            <w:pPr>
              <w:pStyle w:val="TableAP8"/>
              <w:numPr>
                <w:ilvl w:val="0"/>
                <w:numId w:val="62"/>
              </w:numPr>
              <w:ind w:left="288" w:hanging="288"/>
            </w:pPr>
            <w:r w:rsidRPr="00DC13D2">
              <w:lastRenderedPageBreak/>
              <w:t xml:space="preserve">Work with Clackamas and Washington </w:t>
            </w:r>
            <w:r w:rsidR="00E522D2">
              <w:t>c</w:t>
            </w:r>
            <w:r w:rsidRPr="00DC13D2">
              <w:t>ounties in partnership to serve Native Elders</w:t>
            </w:r>
          </w:p>
        </w:tc>
        <w:tc>
          <w:tcPr>
            <w:tcW w:w="2448" w:type="dxa"/>
          </w:tcPr>
          <w:p w14:paraId="774FEF33" w14:textId="0E4FAEAA" w:rsidR="0058302E" w:rsidRPr="0099751C" w:rsidRDefault="00E175EA"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w:t>
            </w:r>
          </w:p>
        </w:tc>
        <w:tc>
          <w:tcPr>
            <w:tcW w:w="1296" w:type="dxa"/>
          </w:tcPr>
          <w:p w14:paraId="50986872" w14:textId="77777777" w:rsidR="0058302E" w:rsidRPr="001764ED" w:rsidRDefault="0058302E" w:rsidP="008A7D74">
            <w:pPr>
              <w:pStyle w:val="TableAP8"/>
            </w:pPr>
            <w:r>
              <w:t>July 2021</w:t>
            </w:r>
          </w:p>
        </w:tc>
        <w:tc>
          <w:tcPr>
            <w:tcW w:w="1296" w:type="dxa"/>
          </w:tcPr>
          <w:p w14:paraId="01EBAD11" w14:textId="514AB6CC" w:rsidR="0058302E" w:rsidRPr="001764ED" w:rsidRDefault="006679EE" w:rsidP="008A7D74">
            <w:pPr>
              <w:pStyle w:val="TableAP8"/>
            </w:pPr>
            <w:r>
              <w:t>June 2025</w:t>
            </w:r>
          </w:p>
        </w:tc>
        <w:tc>
          <w:tcPr>
            <w:tcW w:w="3456" w:type="dxa"/>
          </w:tcPr>
          <w:p w14:paraId="495B1BE0" w14:textId="2D01564B" w:rsidR="0058302E" w:rsidRPr="001764ED" w:rsidRDefault="005D7906" w:rsidP="008A7D74">
            <w:pPr>
              <w:pStyle w:val="TableAP8"/>
            </w:pPr>
            <w:ins w:id="765" w:author="07/28/2022" w:date="2022-07-28T16:02:00Z">
              <w:r w:rsidRPr="00695723">
                <w:rPr>
                  <w:color w:val="000000"/>
                  <w:szCs w:val="26"/>
                </w:rPr>
                <w:t>Ongoing and continued coordinatio</w:t>
              </w:r>
              <w:r w:rsidR="00695723">
                <w:rPr>
                  <w:color w:val="000000"/>
                  <w:szCs w:val="26"/>
                </w:rPr>
                <w:t>n meeting between the counties.</w:t>
              </w:r>
            </w:ins>
          </w:p>
        </w:tc>
      </w:tr>
      <w:tr w:rsidR="0058302E" w:rsidRPr="001764ED" w14:paraId="69B1160C" w14:textId="77777777" w:rsidTr="008A7D74">
        <w:trPr>
          <w:cantSplit/>
          <w:jc w:val="center"/>
        </w:trPr>
        <w:tc>
          <w:tcPr>
            <w:tcW w:w="3168" w:type="dxa"/>
            <w:vMerge/>
          </w:tcPr>
          <w:p w14:paraId="5CFB134C" w14:textId="77777777" w:rsidR="0058302E" w:rsidRPr="001764ED" w:rsidRDefault="0058302E" w:rsidP="008A7D74">
            <w:pPr>
              <w:pStyle w:val="TableAP8"/>
            </w:pPr>
          </w:p>
        </w:tc>
        <w:tc>
          <w:tcPr>
            <w:tcW w:w="3168" w:type="dxa"/>
          </w:tcPr>
          <w:p w14:paraId="27201FE1" w14:textId="77777777" w:rsidR="0058302E" w:rsidRPr="001764ED" w:rsidRDefault="0058302E" w:rsidP="008135F6">
            <w:pPr>
              <w:pStyle w:val="TableAP8"/>
              <w:numPr>
                <w:ilvl w:val="0"/>
                <w:numId w:val="62"/>
              </w:numPr>
              <w:ind w:left="288" w:hanging="288"/>
            </w:pPr>
            <w:r w:rsidRPr="00DC13D2">
              <w:t>Support Tribal Navigator in addressing barriers to services for Native Elders.</w:t>
            </w:r>
          </w:p>
        </w:tc>
        <w:tc>
          <w:tcPr>
            <w:tcW w:w="2448" w:type="dxa"/>
          </w:tcPr>
          <w:p w14:paraId="1673C957" w14:textId="3CE16F4B" w:rsidR="0058302E" w:rsidRPr="0099751C" w:rsidRDefault="00E175EA" w:rsidP="008A7D74">
            <w:pPr>
              <w:pStyle w:val="TableAP3"/>
              <w:rPr>
                <w:w w:val="90"/>
              </w:rPr>
            </w:pPr>
            <w:r w:rsidRPr="0099751C">
              <w:rPr>
                <w:w w:val="90"/>
              </w:rPr>
              <w:t>Community Services manager, contract liaison</w:t>
            </w:r>
          </w:p>
        </w:tc>
        <w:tc>
          <w:tcPr>
            <w:tcW w:w="1296" w:type="dxa"/>
          </w:tcPr>
          <w:p w14:paraId="72FFD6D5" w14:textId="77777777" w:rsidR="0058302E" w:rsidRPr="001764ED" w:rsidRDefault="0058302E" w:rsidP="008A7D74">
            <w:pPr>
              <w:pStyle w:val="TableAP8"/>
            </w:pPr>
            <w:r>
              <w:t>July 2021</w:t>
            </w:r>
          </w:p>
        </w:tc>
        <w:tc>
          <w:tcPr>
            <w:tcW w:w="1296" w:type="dxa"/>
          </w:tcPr>
          <w:p w14:paraId="5BE1AD7A" w14:textId="33B48BDF" w:rsidR="0058302E" w:rsidRPr="001764ED" w:rsidRDefault="006679EE" w:rsidP="008A7D74">
            <w:pPr>
              <w:pStyle w:val="TableAP8"/>
            </w:pPr>
            <w:r>
              <w:t>June 2025</w:t>
            </w:r>
          </w:p>
        </w:tc>
        <w:tc>
          <w:tcPr>
            <w:tcW w:w="3456" w:type="dxa"/>
          </w:tcPr>
          <w:p w14:paraId="7BC90426" w14:textId="275841FB" w:rsidR="0058302E" w:rsidRPr="001764ED" w:rsidRDefault="005D7906" w:rsidP="008A7D74">
            <w:pPr>
              <w:pStyle w:val="TableAP8"/>
            </w:pPr>
            <w:ins w:id="766" w:author="07/28/2022" w:date="2022-07-28T16:02:00Z">
              <w:r w:rsidRPr="00695723">
                <w:t xml:space="preserve">Offered training and support in OPI and LTSS to previous staff. Position is currently vacant. </w:t>
              </w:r>
            </w:ins>
          </w:p>
        </w:tc>
      </w:tr>
    </w:tbl>
    <w:p w14:paraId="551F71C7" w14:textId="77777777" w:rsidR="0058302E" w:rsidRDefault="0058302E" w:rsidP="008A7D74">
      <w:pPr>
        <w:pStyle w:val="NormalNoSpc10"/>
        <w:rPr>
          <w:sz w:val="12"/>
          <w:szCs w:val="12"/>
        </w:rPr>
      </w:pPr>
    </w:p>
    <w:p w14:paraId="2E1F7205" w14:textId="77777777" w:rsidR="00C95CAE" w:rsidRDefault="00C95CAE" w:rsidP="008A7D74">
      <w:pPr>
        <w:pStyle w:val="NormalNoSpc10"/>
        <w:rPr>
          <w:sz w:val="12"/>
          <w:szCs w:val="12"/>
        </w:rPr>
      </w:pPr>
    </w:p>
    <w:p w14:paraId="49A7A818" w14:textId="325CD335" w:rsidR="00C95CAE" w:rsidRDefault="00C95CAE" w:rsidP="008A7D74">
      <w:pPr>
        <w:pStyle w:val="NormalNoSpc10"/>
        <w:rPr>
          <w:sz w:val="12"/>
          <w:szCs w:val="12"/>
        </w:rPr>
        <w:sectPr w:rsidR="00C95CAE" w:rsidSect="008A7D74">
          <w:pgSz w:w="15840" w:h="12240" w:orient="landscape" w:code="1"/>
          <w:pgMar w:top="1008" w:right="504" w:bottom="864" w:left="504" w:header="432" w:footer="432" w:gutter="0"/>
          <w:cols w:space="720"/>
          <w:docGrid w:linePitch="360"/>
        </w:sectPr>
      </w:pPr>
    </w:p>
    <w:p w14:paraId="18521179" w14:textId="79793EF4" w:rsidR="0058302E" w:rsidRPr="00F90FD3" w:rsidRDefault="0058302E" w:rsidP="008A7D74">
      <w:pPr>
        <w:pStyle w:val="SectionMain"/>
      </w:pPr>
      <w:bookmarkStart w:id="767" w:name="_Toc68187205"/>
      <w:bookmarkStart w:id="768" w:name="_Toc73627012"/>
      <w:bookmarkStart w:id="769" w:name="_Toc73720855"/>
      <w:r w:rsidRPr="00F90FD3">
        <w:lastRenderedPageBreak/>
        <w:t>Section C: Focus Areas, Goals and Objectives</w:t>
      </w:r>
      <w:bookmarkEnd w:id="741"/>
      <w:bookmarkEnd w:id="767"/>
      <w:bookmarkEnd w:id="768"/>
      <w:bookmarkEnd w:id="769"/>
    </w:p>
    <w:p w14:paraId="1F74FD31" w14:textId="5482AD2D" w:rsidR="0058302E" w:rsidRDefault="0058302E" w:rsidP="008A7D74">
      <w:pPr>
        <w:pStyle w:val="SectionHeading"/>
        <w:tabs>
          <w:tab w:val="left" w:pos="720"/>
        </w:tabs>
        <w:spacing w:after="0"/>
        <w:ind w:left="720" w:hanging="720"/>
      </w:pPr>
      <w:bookmarkStart w:id="770" w:name="_Toc73720856"/>
      <w:r w:rsidRPr="009C52F7">
        <w:t>C-</w:t>
      </w:r>
      <w:r w:rsidR="00B2218C">
        <w:t>7</w:t>
      </w:r>
      <w:r w:rsidRPr="009C52F7">
        <w:t>:</w:t>
      </w:r>
      <w:r w:rsidRPr="009C52F7">
        <w:tab/>
      </w:r>
      <w:r>
        <w:t>Trans and Nonbinary Elder Interview Summary</w:t>
      </w:r>
      <w:bookmarkEnd w:id="770"/>
    </w:p>
    <w:p w14:paraId="6621F70C" w14:textId="77777777" w:rsidR="0058302E" w:rsidRPr="002F7F41" w:rsidRDefault="0058302E" w:rsidP="008A7D74">
      <w:pPr>
        <w:pStyle w:val="NormalNoSpc"/>
        <w:ind w:firstLine="720"/>
      </w:pPr>
      <w:r w:rsidRPr="002F7F41">
        <w:t>ADVSD 2021-2025 Area Plan Needs Assessment, February 12, 2021</w:t>
      </w:r>
    </w:p>
    <w:p w14:paraId="400F74AE" w14:textId="77777777" w:rsidR="0058302E" w:rsidRPr="002F7F41" w:rsidRDefault="0058302E" w:rsidP="008A7D74">
      <w:pPr>
        <w:pStyle w:val="SectionSubheading"/>
        <w:spacing w:before="200" w:line="240" w:lineRule="auto"/>
        <w:rPr>
          <w:lang w:val="en"/>
        </w:rPr>
      </w:pPr>
      <w:bookmarkStart w:id="771" w:name="_Toc68107819"/>
      <w:bookmarkStart w:id="772" w:name="_Toc68187207"/>
      <w:bookmarkStart w:id="773" w:name="_Toc73627014"/>
      <w:bookmarkStart w:id="774" w:name="_Toc73720857"/>
      <w:r w:rsidRPr="002F7F41">
        <w:rPr>
          <w:lang w:val="en"/>
        </w:rPr>
        <w:t>Context: The Area Plan on Aging</w:t>
      </w:r>
      <w:bookmarkEnd w:id="771"/>
      <w:bookmarkEnd w:id="772"/>
      <w:bookmarkEnd w:id="773"/>
      <w:bookmarkEnd w:id="774"/>
      <w:r w:rsidRPr="002F7F41">
        <w:rPr>
          <w:lang w:val="en"/>
        </w:rPr>
        <w:t xml:space="preserve"> </w:t>
      </w:r>
    </w:p>
    <w:p w14:paraId="46784E63" w14:textId="77777777" w:rsidR="00E229D0" w:rsidRDefault="00E229D0" w:rsidP="00E229D0">
      <w:pPr>
        <w:pStyle w:val="BulletListAP"/>
      </w:pPr>
      <w:r>
        <w:t xml:space="preserve">Multnomah County Aging Disability and Veterans Services Division (ADVSD) serves as the local Area Agency on Aging (AAA). As the AAA, Multnomah County is charged with supporting all older adults and people with disabilities live their lives with choice, independence and dignity in their homes and communities. ADVSD provides services and supports in their five branch Aging and People with Disabilities offices and through contracts with “on-the-ground” organizations. </w:t>
      </w:r>
    </w:p>
    <w:p w14:paraId="2843D04A" w14:textId="77777777" w:rsidR="00E229D0" w:rsidRDefault="00E229D0" w:rsidP="00E229D0">
      <w:pPr>
        <w:pStyle w:val="BulletListAP"/>
      </w:pPr>
      <w:r>
        <w:t xml:space="preserve">The Area Plan on Aging is a guiding document that is written every four years by AAAs. Each AAA is asked to conduct a needs assessment for older adults and elders. The information is intended to inform an Area Plan outlining needs and goals and actions to address those needs. The 21-25 Area Plan is due to state and tribal governments on April 2, 2021. </w:t>
      </w:r>
    </w:p>
    <w:p w14:paraId="43926EB2" w14:textId="6F039305" w:rsidR="0058302E" w:rsidRDefault="0058302E" w:rsidP="008A7D74">
      <w:pPr>
        <w:pStyle w:val="SectionSubheading"/>
      </w:pPr>
      <w:bookmarkStart w:id="775" w:name="_Toc68107820"/>
      <w:bookmarkStart w:id="776" w:name="_Toc68187208"/>
      <w:bookmarkStart w:id="777" w:name="_Toc73627015"/>
      <w:bookmarkStart w:id="778" w:name="_Toc73720858"/>
      <w:r>
        <w:t>Context: Input from Priority Populations</w:t>
      </w:r>
      <w:bookmarkEnd w:id="775"/>
      <w:bookmarkEnd w:id="776"/>
      <w:bookmarkEnd w:id="777"/>
      <w:bookmarkEnd w:id="778"/>
    </w:p>
    <w:p w14:paraId="15640E6A" w14:textId="42292C6F" w:rsidR="00E229D0" w:rsidRDefault="00E229D0" w:rsidP="00E229D0">
      <w:pPr>
        <w:pStyle w:val="Normal10pt"/>
      </w:pPr>
      <w:r>
        <w:t xml:space="preserve">After reviewing results from the 2017-2020 Area Plan, it was found that Transgender elders were among the most underrepresented in the needs assessment information. This time around, Multnomah County worked with community members and organizations to create a plan to ensure more representation among these groups. </w:t>
      </w:r>
    </w:p>
    <w:p w14:paraId="3A89AA69" w14:textId="77777777" w:rsidR="00E229D0" w:rsidRDefault="00E229D0" w:rsidP="00E229D0">
      <w:pPr>
        <w:pStyle w:val="Normal10pt"/>
      </w:pPr>
      <w:r>
        <w:t>Why only look at trans communities vs. LGBTQ+ communities as a whole? Out of LGBTQ communities surveyed in the last Area Plan, trans people were significantly underrepresented or indistinguishable within the data and there was no means to distinguish their experience and insights. In addition, respecting differences between sexual orientation and gender identity means not lumping the experiences of Transgender and Nonbinary people solely into LGBTQ+ data.</w:t>
      </w:r>
    </w:p>
    <w:p w14:paraId="4E5B56EF" w14:textId="03BDDD9F" w:rsidR="00E229D0" w:rsidRDefault="00E229D0" w:rsidP="00E229D0">
      <w:pPr>
        <w:pStyle w:val="Normal10pt"/>
      </w:pPr>
      <w:r>
        <w:t>There is an existing report from the 2017-2020 Area Plan about LGBTQ+ elders, that identifies areas of need for the group as a whole.</w:t>
      </w:r>
    </w:p>
    <w:p w14:paraId="2122F208" w14:textId="77777777" w:rsidR="00E229D0" w:rsidRDefault="00E229D0" w:rsidP="00E229D0">
      <w:pPr>
        <w:pStyle w:val="SubheadingItem"/>
      </w:pPr>
      <w:bookmarkStart w:id="779" w:name="_Toc73627016"/>
      <w:bookmarkStart w:id="780" w:name="_Toc73720859"/>
      <w:r>
        <w:t>Transgender and Nonbinary Communities: Survey Responses and Outreach</w:t>
      </w:r>
      <w:bookmarkEnd w:id="779"/>
      <w:bookmarkEnd w:id="780"/>
    </w:p>
    <w:p w14:paraId="54ABE343" w14:textId="77777777" w:rsidR="00E229D0" w:rsidRDefault="00E229D0" w:rsidP="00E229D0">
      <w:pPr>
        <w:pStyle w:val="Normal10pt"/>
      </w:pPr>
      <w:r>
        <w:t xml:space="preserve">Because of COVID-19, Multnomah County had to adjust the original strategy of community outreach in-person. Instead, the process primarily used a survey tool that was offered online in 17 languages and provided $10 of compensation for each respondent. Recognizing the limitations of surveys, the team plans to use more community-based methods in the future. </w:t>
      </w:r>
    </w:p>
    <w:p w14:paraId="613A70AE" w14:textId="7121D4BC" w:rsidR="00E229D0" w:rsidRDefault="00E229D0" w:rsidP="00E229D0">
      <w:pPr>
        <w:pStyle w:val="Normal10pt"/>
      </w:pPr>
      <w:r>
        <w:lastRenderedPageBreak/>
        <w:t xml:space="preserve">“Unusable” survey responses indicate that the respondents either did not complete enough information or did not live in Multnomah </w:t>
      </w:r>
      <w:r w:rsidR="00CD7522">
        <w:t>County</w:t>
      </w:r>
      <w:r>
        <w:t xml:space="preserve"> (exception: Houseless respondents and Native/Indigenous respondents were included regardless of zip code.)</w:t>
      </w:r>
    </w:p>
    <w:p w14:paraId="1928031E" w14:textId="1A01C045" w:rsidR="00E229D0" w:rsidRDefault="00E229D0" w:rsidP="00E229D0">
      <w:pPr>
        <w:pStyle w:val="Normal10pt"/>
      </w:pPr>
      <w:r>
        <w:t>People were asked to share their racialized identity by choosing all that apply and may be counted in more than one identity, which accounts for discrepancies in total counts.</w:t>
      </w:r>
    </w:p>
    <w:p w14:paraId="6C0914A1" w14:textId="77777777" w:rsidR="0058302E" w:rsidRDefault="0058302E" w:rsidP="008A7D74">
      <w:pPr>
        <w:pStyle w:val="SubheadingItem"/>
      </w:pPr>
      <w:bookmarkStart w:id="781" w:name="_Toc68107822"/>
      <w:bookmarkStart w:id="782" w:name="_Toc68187210"/>
      <w:bookmarkStart w:id="783" w:name="_Toc73627017"/>
      <w:bookmarkStart w:id="784" w:name="_Toc73720860"/>
      <w:r>
        <w:t>Survey</w:t>
      </w:r>
      <w:bookmarkEnd w:id="781"/>
      <w:bookmarkEnd w:id="782"/>
      <w:bookmarkEnd w:id="783"/>
      <w:bookmarkEnd w:id="784"/>
      <w:r>
        <w:t xml:space="preserve"> </w:t>
      </w:r>
    </w:p>
    <w:p w14:paraId="33694838" w14:textId="77777777" w:rsidR="0058302E" w:rsidRDefault="0058302E" w:rsidP="007E6A3D">
      <w:pPr>
        <w:pStyle w:val="BulletListAP"/>
        <w:numPr>
          <w:ilvl w:val="0"/>
          <w:numId w:val="2"/>
        </w:numPr>
      </w:pPr>
      <w:r>
        <w:t>1,392 responses that met the inclusion criteria from 1,893 total responses</w:t>
      </w:r>
    </w:p>
    <w:p w14:paraId="69045D30" w14:textId="77777777" w:rsidR="0058302E" w:rsidRDefault="0058302E" w:rsidP="007E6A3D">
      <w:pPr>
        <w:pStyle w:val="BulletListAP"/>
        <w:numPr>
          <w:ilvl w:val="0"/>
          <w:numId w:val="2"/>
        </w:numPr>
      </w:pPr>
      <w:r>
        <w:t>1,163 people shared their gender identity and/or sexual orientation</w:t>
      </w:r>
    </w:p>
    <w:p w14:paraId="6777FA43" w14:textId="77777777" w:rsidR="0058302E" w:rsidRDefault="0058302E" w:rsidP="007E6A3D">
      <w:pPr>
        <w:pStyle w:val="BulletListAP"/>
        <w:numPr>
          <w:ilvl w:val="0"/>
          <w:numId w:val="2"/>
        </w:numPr>
      </w:pPr>
      <w:r>
        <w:t xml:space="preserve">166 – Identified as LGBTQ+ </w:t>
      </w:r>
    </w:p>
    <w:p w14:paraId="00C8D7E7" w14:textId="77777777" w:rsidR="0058302E" w:rsidRDefault="0058302E" w:rsidP="007E6A3D">
      <w:pPr>
        <w:pStyle w:val="BulletListAP"/>
        <w:numPr>
          <w:ilvl w:val="0"/>
          <w:numId w:val="2"/>
        </w:numPr>
      </w:pPr>
      <w:r>
        <w:t>49 – Shared their gender identity as follows:</w:t>
      </w:r>
    </w:p>
    <w:p w14:paraId="340F5A30" w14:textId="77777777" w:rsidR="0058302E" w:rsidRDefault="0058302E" w:rsidP="007E6A3D">
      <w:pPr>
        <w:pStyle w:val="BulletListAP"/>
        <w:numPr>
          <w:ilvl w:val="1"/>
          <w:numId w:val="2"/>
        </w:numPr>
        <w:ind w:left="1080"/>
      </w:pPr>
      <w:r>
        <w:t xml:space="preserve">Self-describe </w:t>
      </w:r>
      <w:bookmarkStart w:id="785" w:name="_Hlk68111973"/>
      <w:r>
        <w:t>–</w:t>
      </w:r>
      <w:bookmarkEnd w:id="785"/>
      <w:r>
        <w:t xml:space="preserve"> 15: 2 Nonbinary, 1 Genderqueer, 1 Transman, 11 non-applicable description</w:t>
      </w:r>
    </w:p>
    <w:p w14:paraId="4C03AFCA" w14:textId="77777777" w:rsidR="0058302E" w:rsidRDefault="0058302E" w:rsidP="007E6A3D">
      <w:pPr>
        <w:pStyle w:val="BulletListAP"/>
        <w:numPr>
          <w:ilvl w:val="1"/>
          <w:numId w:val="2"/>
        </w:numPr>
        <w:ind w:left="1080"/>
      </w:pPr>
      <w:r>
        <w:t xml:space="preserve">Questioning – 3 </w:t>
      </w:r>
    </w:p>
    <w:p w14:paraId="447BC13F" w14:textId="77777777" w:rsidR="0058302E" w:rsidRDefault="0058302E" w:rsidP="007E6A3D">
      <w:pPr>
        <w:pStyle w:val="BulletListAP"/>
        <w:numPr>
          <w:ilvl w:val="1"/>
          <w:numId w:val="2"/>
        </w:numPr>
        <w:ind w:left="1080"/>
      </w:pPr>
      <w:r>
        <w:t>Two-Spirit – 13</w:t>
      </w:r>
    </w:p>
    <w:p w14:paraId="5AB15C69" w14:textId="77777777" w:rsidR="0058302E" w:rsidRDefault="0058302E" w:rsidP="007E6A3D">
      <w:pPr>
        <w:pStyle w:val="BulletListAP"/>
        <w:numPr>
          <w:ilvl w:val="1"/>
          <w:numId w:val="2"/>
        </w:numPr>
        <w:ind w:left="1080"/>
      </w:pPr>
      <w:r>
        <w:t>Transfeminine – 5</w:t>
      </w:r>
    </w:p>
    <w:p w14:paraId="61330FC5" w14:textId="77777777" w:rsidR="0058302E" w:rsidRDefault="0058302E" w:rsidP="007E6A3D">
      <w:pPr>
        <w:pStyle w:val="BulletListAP"/>
        <w:numPr>
          <w:ilvl w:val="1"/>
          <w:numId w:val="2"/>
        </w:numPr>
        <w:ind w:left="1080"/>
      </w:pPr>
      <w:r>
        <w:t xml:space="preserve">Transmasculine – 8 </w:t>
      </w:r>
    </w:p>
    <w:p w14:paraId="7EF0DA6B" w14:textId="77777777" w:rsidR="0058302E" w:rsidRDefault="0058302E" w:rsidP="007E6A3D">
      <w:pPr>
        <w:pStyle w:val="BulletListAP"/>
        <w:numPr>
          <w:ilvl w:val="1"/>
          <w:numId w:val="2"/>
        </w:numPr>
        <w:ind w:left="1080"/>
      </w:pPr>
      <w:r>
        <w:t>Gender Expansive – 7</w:t>
      </w:r>
    </w:p>
    <w:p w14:paraId="78F8439D" w14:textId="77777777" w:rsidR="0058302E" w:rsidRDefault="0058302E" w:rsidP="007E6A3D">
      <w:pPr>
        <w:pStyle w:val="BulletListAP"/>
        <w:numPr>
          <w:ilvl w:val="0"/>
          <w:numId w:val="2"/>
        </w:numPr>
      </w:pPr>
      <w:r>
        <w:t>Race and origin among those 49:</w:t>
      </w:r>
    </w:p>
    <w:p w14:paraId="6746CAE7" w14:textId="77777777" w:rsidR="0058302E" w:rsidRDefault="0058302E" w:rsidP="007E6A3D">
      <w:pPr>
        <w:pStyle w:val="BulletListAP"/>
        <w:numPr>
          <w:ilvl w:val="1"/>
          <w:numId w:val="2"/>
        </w:numPr>
        <w:ind w:left="1080"/>
      </w:pPr>
      <w:r>
        <w:t>White – 37</w:t>
      </w:r>
    </w:p>
    <w:p w14:paraId="21E2FD46" w14:textId="77777777" w:rsidR="0058302E" w:rsidRDefault="0058302E" w:rsidP="007E6A3D">
      <w:pPr>
        <w:pStyle w:val="BulletListAP"/>
        <w:numPr>
          <w:ilvl w:val="1"/>
          <w:numId w:val="2"/>
        </w:numPr>
        <w:ind w:left="1080"/>
      </w:pPr>
      <w:r>
        <w:t>Native American or Alaska Native – 11</w:t>
      </w:r>
    </w:p>
    <w:p w14:paraId="1C1B3BDA" w14:textId="77777777" w:rsidR="0058302E" w:rsidRDefault="0058302E" w:rsidP="007E6A3D">
      <w:pPr>
        <w:pStyle w:val="BulletListAP"/>
        <w:numPr>
          <w:ilvl w:val="1"/>
          <w:numId w:val="2"/>
        </w:numPr>
        <w:ind w:left="1080"/>
      </w:pPr>
      <w:r>
        <w:t>Black/African American – 4</w:t>
      </w:r>
    </w:p>
    <w:p w14:paraId="5BD3D05E" w14:textId="77777777" w:rsidR="0058302E" w:rsidRDefault="0058302E" w:rsidP="007E6A3D">
      <w:pPr>
        <w:pStyle w:val="BulletListAP"/>
        <w:numPr>
          <w:ilvl w:val="1"/>
          <w:numId w:val="2"/>
        </w:numPr>
        <w:ind w:left="1080"/>
      </w:pPr>
      <w:r>
        <w:t>Slavic – 3</w:t>
      </w:r>
    </w:p>
    <w:p w14:paraId="67ED8C80" w14:textId="77777777" w:rsidR="0058302E" w:rsidRDefault="0058302E" w:rsidP="007E6A3D">
      <w:pPr>
        <w:pStyle w:val="BulletListAP"/>
        <w:numPr>
          <w:ilvl w:val="1"/>
          <w:numId w:val="2"/>
        </w:numPr>
        <w:ind w:left="1080"/>
      </w:pPr>
      <w:r>
        <w:t>Latino/Hispanic – 1</w:t>
      </w:r>
    </w:p>
    <w:p w14:paraId="1F33E8FD" w14:textId="77777777" w:rsidR="0058302E" w:rsidRDefault="0058302E" w:rsidP="007E6A3D">
      <w:pPr>
        <w:pStyle w:val="BulletListAP"/>
        <w:numPr>
          <w:ilvl w:val="1"/>
          <w:numId w:val="2"/>
        </w:numPr>
        <w:ind w:left="1080"/>
      </w:pPr>
      <w:r>
        <w:t>Native Hawaiian or Pacific Islander – 1</w:t>
      </w:r>
    </w:p>
    <w:p w14:paraId="257DE743" w14:textId="77777777" w:rsidR="0058302E" w:rsidRDefault="0058302E" w:rsidP="007E6A3D">
      <w:pPr>
        <w:pStyle w:val="BulletListAP"/>
        <w:numPr>
          <w:ilvl w:val="1"/>
          <w:numId w:val="2"/>
        </w:numPr>
        <w:ind w:left="1080"/>
      </w:pPr>
      <w:r>
        <w:t>African – 1</w:t>
      </w:r>
    </w:p>
    <w:p w14:paraId="6A1DB567" w14:textId="77777777" w:rsidR="0058302E" w:rsidRDefault="0058302E" w:rsidP="007E6A3D">
      <w:pPr>
        <w:pStyle w:val="BulletListAP"/>
        <w:numPr>
          <w:ilvl w:val="1"/>
          <w:numId w:val="2"/>
        </w:numPr>
        <w:ind w:left="1080"/>
      </w:pPr>
      <w:r>
        <w:t>Chose to self-identify – 9</w:t>
      </w:r>
    </w:p>
    <w:p w14:paraId="10C515E0" w14:textId="77777777" w:rsidR="0058302E" w:rsidRDefault="0058302E" w:rsidP="007E6A3D">
      <w:pPr>
        <w:pStyle w:val="BulletListAP"/>
        <w:numPr>
          <w:ilvl w:val="1"/>
          <w:numId w:val="2"/>
        </w:numPr>
        <w:ind w:left="1080"/>
      </w:pPr>
      <w:r>
        <w:t>Not indicated – 3</w:t>
      </w:r>
    </w:p>
    <w:p w14:paraId="73E4E39A" w14:textId="77777777" w:rsidR="0058302E" w:rsidRDefault="0058302E" w:rsidP="008A7D74">
      <w:pPr>
        <w:pStyle w:val="SubheadingItem"/>
      </w:pPr>
      <w:bookmarkStart w:id="786" w:name="_Toc68107823"/>
      <w:bookmarkStart w:id="787" w:name="_Toc68187211"/>
      <w:bookmarkStart w:id="788" w:name="_Toc73627018"/>
      <w:bookmarkStart w:id="789" w:name="_Toc73720861"/>
      <w:r>
        <w:t>Outreach</w:t>
      </w:r>
      <w:bookmarkEnd w:id="786"/>
      <w:bookmarkEnd w:id="787"/>
      <w:bookmarkEnd w:id="788"/>
      <w:bookmarkEnd w:id="789"/>
    </w:p>
    <w:p w14:paraId="2EFC71C0" w14:textId="77777777" w:rsidR="0058302E" w:rsidRDefault="0058302E" w:rsidP="007E6A3D">
      <w:pPr>
        <w:pStyle w:val="BulletListAP"/>
        <w:numPr>
          <w:ilvl w:val="0"/>
          <w:numId w:val="2"/>
        </w:numPr>
      </w:pPr>
      <w:r>
        <w:t>Multnomah County paid organizations that work with BIPOC, LGBTQ+, and houseless respondents to gather responses, share on social media, etc.</w:t>
      </w:r>
    </w:p>
    <w:p w14:paraId="25A48E52" w14:textId="77777777" w:rsidR="0058302E" w:rsidRDefault="0058302E" w:rsidP="007E6A3D">
      <w:pPr>
        <w:pStyle w:val="BulletListAP"/>
        <w:numPr>
          <w:ilvl w:val="0"/>
          <w:numId w:val="2"/>
        </w:numPr>
      </w:pPr>
      <w:r>
        <w:t xml:space="preserve">Multnomah County hired consultants for trans and nonbinary community work in part because of the lower number of trans community organizations working with elders and people with disabilities </w:t>
      </w:r>
    </w:p>
    <w:p w14:paraId="34F4A2C7" w14:textId="77777777" w:rsidR="0058302E" w:rsidRDefault="0058302E" w:rsidP="007E6A3D">
      <w:pPr>
        <w:pStyle w:val="BulletListAP"/>
        <w:numPr>
          <w:ilvl w:val="0"/>
          <w:numId w:val="2"/>
        </w:numPr>
      </w:pPr>
      <w:r>
        <w:t xml:space="preserve">Consultants for trans and nonbinary work shared information about the survey with numerous community organizations, as well as online social groups for trans </w:t>
      </w:r>
      <w:r>
        <w:lastRenderedPageBreak/>
        <w:t>and nonbinary individuals, community organizers, and individuals who participated in LGBTQ+ specific programs for older adults.</w:t>
      </w:r>
    </w:p>
    <w:p w14:paraId="28156E9B" w14:textId="77777777" w:rsidR="0058302E" w:rsidRDefault="0058302E" w:rsidP="008A7D74">
      <w:pPr>
        <w:pStyle w:val="SectionSubheading"/>
      </w:pPr>
      <w:bookmarkStart w:id="790" w:name="_Toc68107824"/>
      <w:bookmarkStart w:id="791" w:name="_Toc68187212"/>
      <w:bookmarkStart w:id="792" w:name="_Toc73627019"/>
      <w:bookmarkStart w:id="793" w:name="_Toc73720862"/>
      <w:r>
        <w:t>Interviews with Trans and Nonbinary Communities</w:t>
      </w:r>
      <w:bookmarkEnd w:id="790"/>
      <w:bookmarkEnd w:id="791"/>
      <w:bookmarkEnd w:id="792"/>
      <w:bookmarkEnd w:id="793"/>
    </w:p>
    <w:p w14:paraId="594100A1" w14:textId="77777777" w:rsidR="0058302E" w:rsidRDefault="0058302E" w:rsidP="008A7D74">
      <w:pPr>
        <w:pStyle w:val="SubheadingItem"/>
      </w:pPr>
      <w:bookmarkStart w:id="794" w:name="_Toc68107825"/>
      <w:bookmarkStart w:id="795" w:name="_Toc68187213"/>
      <w:bookmarkStart w:id="796" w:name="_Toc73627020"/>
      <w:bookmarkStart w:id="797" w:name="_Toc73720863"/>
      <w:r>
        <w:t>Interviews</w:t>
      </w:r>
      <w:bookmarkEnd w:id="794"/>
      <w:bookmarkEnd w:id="795"/>
      <w:bookmarkEnd w:id="796"/>
      <w:bookmarkEnd w:id="797"/>
    </w:p>
    <w:p w14:paraId="2DC215E7" w14:textId="5357999A" w:rsidR="0058302E" w:rsidRDefault="0058302E" w:rsidP="007E6A3D">
      <w:pPr>
        <w:pStyle w:val="BulletListAP"/>
        <w:numPr>
          <w:ilvl w:val="0"/>
          <w:numId w:val="2"/>
        </w:numPr>
      </w:pPr>
      <w:r>
        <w:t>Nine individuals ranging in age from 55-72, including four trans women, one trans man, one gender nonbinary person, one BIPOC, and two Indigenous/Two Spirit elders</w:t>
      </w:r>
      <w:r w:rsidR="00006282">
        <w:t>.</w:t>
      </w:r>
    </w:p>
    <w:p w14:paraId="09CF0A99" w14:textId="77777777" w:rsidR="0058302E" w:rsidRDefault="0058302E" w:rsidP="007E6A3D">
      <w:pPr>
        <w:pStyle w:val="BulletListAP"/>
        <w:numPr>
          <w:ilvl w:val="0"/>
          <w:numId w:val="2"/>
        </w:numPr>
      </w:pPr>
      <w:r>
        <w:t xml:space="preserve">In-depth conversations lasted an average of 90 minutes via phone or zoom </w:t>
      </w:r>
    </w:p>
    <w:p w14:paraId="66D65497" w14:textId="77777777" w:rsidR="0058302E" w:rsidRDefault="0058302E" w:rsidP="007E6A3D">
      <w:pPr>
        <w:pStyle w:val="BulletListAP"/>
        <w:numPr>
          <w:ilvl w:val="0"/>
          <w:numId w:val="2"/>
        </w:numPr>
      </w:pPr>
      <w:r>
        <w:t>All interviewees were compensated for their time</w:t>
      </w:r>
    </w:p>
    <w:p w14:paraId="477809DC" w14:textId="77777777" w:rsidR="0058302E" w:rsidRDefault="0058302E" w:rsidP="007E6A3D">
      <w:pPr>
        <w:pStyle w:val="BulletListAP"/>
        <w:numPr>
          <w:ilvl w:val="0"/>
          <w:numId w:val="2"/>
        </w:numPr>
      </w:pPr>
      <w:r>
        <w:t xml:space="preserve">Interviewer was a trans consultant who had been in community and/or worked with most of these individuals </w:t>
      </w:r>
    </w:p>
    <w:p w14:paraId="631F1111" w14:textId="77777777" w:rsidR="0058302E" w:rsidRDefault="0058302E" w:rsidP="007E6A3D">
      <w:pPr>
        <w:pStyle w:val="BulletListAP"/>
        <w:numPr>
          <w:ilvl w:val="0"/>
          <w:numId w:val="2"/>
        </w:numPr>
      </w:pPr>
      <w:r>
        <w:t xml:space="preserve">This resulted in high-trust and candid sharing </w:t>
      </w:r>
    </w:p>
    <w:p w14:paraId="39DE9257" w14:textId="77777777" w:rsidR="0058302E" w:rsidRDefault="0058302E" w:rsidP="008A7D74">
      <w:pPr>
        <w:pStyle w:val="SectionSubheading"/>
      </w:pPr>
      <w:bookmarkStart w:id="798" w:name="_Toc68107826"/>
      <w:bookmarkStart w:id="799" w:name="_Toc68187214"/>
      <w:bookmarkStart w:id="800" w:name="_Toc73627021"/>
      <w:bookmarkStart w:id="801" w:name="_Toc73720864"/>
      <w:r>
        <w:t>Key Themes from Trans and Nonbinary Interviews</w:t>
      </w:r>
      <w:bookmarkEnd w:id="798"/>
      <w:bookmarkEnd w:id="799"/>
      <w:bookmarkEnd w:id="800"/>
      <w:bookmarkEnd w:id="801"/>
      <w:r>
        <w:t xml:space="preserve"> </w:t>
      </w:r>
    </w:p>
    <w:p w14:paraId="5CDB8448" w14:textId="77777777" w:rsidR="00006282" w:rsidRDefault="00006282" w:rsidP="00006282">
      <w:pPr>
        <w:pStyle w:val="Normal10pt"/>
        <w:rPr>
          <w:b/>
          <w:bCs/>
        </w:rPr>
      </w:pPr>
      <w:bookmarkStart w:id="802" w:name="_Toc68107827"/>
      <w:bookmarkStart w:id="803" w:name="_Toc68187215"/>
      <w:r w:rsidRPr="00006282">
        <w:t xml:space="preserve">The interviewees shared generously. We heard that most had not imagined themselves becoming elders. Also, many experience significant physical pain, several are caregivers to their own family members, and some are very desiring of writing, storytelling, and intergenerational connections. Below are the key insights we believe can be applied to change at Multnomah County ADVSD. </w:t>
      </w:r>
    </w:p>
    <w:p w14:paraId="7BA235FF" w14:textId="663A1243" w:rsidR="0058302E" w:rsidRDefault="0058302E" w:rsidP="008A7D74">
      <w:pPr>
        <w:pStyle w:val="SubheadingItem"/>
      </w:pPr>
      <w:bookmarkStart w:id="804" w:name="_Toc73627022"/>
      <w:bookmarkStart w:id="805" w:name="_Toc73720865"/>
      <w:r>
        <w:t>Trans and nonbinary elders underutilize ADVSD for a variety of reasons</w:t>
      </w:r>
      <w:bookmarkEnd w:id="802"/>
      <w:bookmarkEnd w:id="803"/>
      <w:bookmarkEnd w:id="804"/>
      <w:bookmarkEnd w:id="805"/>
      <w:r>
        <w:t xml:space="preserve"> </w:t>
      </w:r>
    </w:p>
    <w:p w14:paraId="18FE68DB" w14:textId="77777777" w:rsidR="0058302E" w:rsidRDefault="0058302E" w:rsidP="007E6A3D">
      <w:pPr>
        <w:pStyle w:val="BulletListAP"/>
        <w:numPr>
          <w:ilvl w:val="0"/>
          <w:numId w:val="2"/>
        </w:numPr>
      </w:pPr>
      <w:r>
        <w:t>Lack of information: “ADVSD needs some kind of information/marketing campaign. It is like it is the best kept secret in town with what they offer.”—62-year-old TNB community member</w:t>
      </w:r>
    </w:p>
    <w:p w14:paraId="73095EB7" w14:textId="77777777" w:rsidR="0058302E" w:rsidRDefault="0058302E" w:rsidP="007E6A3D">
      <w:pPr>
        <w:pStyle w:val="BulletListAP"/>
        <w:numPr>
          <w:ilvl w:val="0"/>
          <w:numId w:val="2"/>
        </w:numPr>
      </w:pPr>
      <w:r>
        <w:t>Confusion/bureaucracy: “The level of systematic bureaucracy that you have to go through to access the services you are entitled to at ADVSD is Machiavellian.”</w:t>
      </w:r>
      <w:r>
        <w:rPr>
          <w:rFonts w:cs="Calibri"/>
        </w:rPr>
        <w:t>—</w:t>
      </w:r>
      <w:r>
        <w:t xml:space="preserve">64-year-old TNB community member </w:t>
      </w:r>
    </w:p>
    <w:p w14:paraId="4983856C" w14:textId="351FEEA9" w:rsidR="0058302E" w:rsidRDefault="0058302E" w:rsidP="007E6A3D">
      <w:pPr>
        <w:pStyle w:val="BulletListAP"/>
        <w:numPr>
          <w:ilvl w:val="0"/>
          <w:numId w:val="2"/>
        </w:numPr>
      </w:pPr>
      <w:r>
        <w:t>Expectation of discrimination: “I would hesitate to access services in Multnomah County because of possible anti-LGBTQ bias.”</w:t>
      </w:r>
      <w:r>
        <w:rPr>
          <w:rFonts w:cs="Calibri"/>
        </w:rPr>
        <w:t>—</w:t>
      </w:r>
      <w:r>
        <w:t>57-year-old TNB community member</w:t>
      </w:r>
    </w:p>
    <w:p w14:paraId="55A24C49" w14:textId="77777777" w:rsidR="0058302E" w:rsidRDefault="0058302E" w:rsidP="008A7D74">
      <w:pPr>
        <w:pStyle w:val="SubheadingItem"/>
      </w:pPr>
      <w:bookmarkStart w:id="806" w:name="_Toc68107828"/>
      <w:bookmarkStart w:id="807" w:name="_Toc68187216"/>
      <w:bookmarkStart w:id="808" w:name="_Toc73627023"/>
      <w:bookmarkStart w:id="809" w:name="_Toc73720866"/>
      <w:r>
        <w:t>Trans and nonbinary elders experience discrimination in many services</w:t>
      </w:r>
      <w:bookmarkEnd w:id="806"/>
      <w:bookmarkEnd w:id="807"/>
      <w:bookmarkEnd w:id="808"/>
      <w:bookmarkEnd w:id="809"/>
      <w:r>
        <w:t xml:space="preserve"> </w:t>
      </w:r>
    </w:p>
    <w:p w14:paraId="4E55745F" w14:textId="77777777" w:rsidR="0058302E" w:rsidRDefault="0058302E" w:rsidP="007E6A3D">
      <w:pPr>
        <w:pStyle w:val="BulletListAP"/>
        <w:numPr>
          <w:ilvl w:val="0"/>
          <w:numId w:val="2"/>
        </w:numPr>
      </w:pPr>
      <w:r>
        <w:t>“It has been a challenge navigating services in health care with people/providers who are not comfortable with who I am.”</w:t>
      </w:r>
      <w:r>
        <w:rPr>
          <w:rFonts w:cs="Calibri"/>
        </w:rPr>
        <w:t>—</w:t>
      </w:r>
      <w:r>
        <w:t xml:space="preserve">57-year-old TNB community member </w:t>
      </w:r>
    </w:p>
    <w:p w14:paraId="3F5E30E9" w14:textId="77777777" w:rsidR="0058302E" w:rsidRDefault="0058302E" w:rsidP="007E6A3D">
      <w:pPr>
        <w:pStyle w:val="BulletListAP"/>
        <w:numPr>
          <w:ilvl w:val="0"/>
          <w:numId w:val="2"/>
        </w:numPr>
      </w:pPr>
      <w:r>
        <w:t>“Walking into an adjudication is a triggering and maybe life-threatening situation. The implication is that you are on your own.”</w:t>
      </w:r>
      <w:r>
        <w:rPr>
          <w:rFonts w:cs="Calibri"/>
        </w:rPr>
        <w:t>—</w:t>
      </w:r>
      <w:r>
        <w:t xml:space="preserve">64-year-old TNB community member </w:t>
      </w:r>
    </w:p>
    <w:p w14:paraId="1B8730AA" w14:textId="77777777" w:rsidR="0058302E" w:rsidRDefault="0058302E" w:rsidP="007E6A3D">
      <w:pPr>
        <w:pStyle w:val="BulletListAP"/>
        <w:numPr>
          <w:ilvl w:val="0"/>
          <w:numId w:val="2"/>
        </w:numPr>
      </w:pPr>
      <w:r>
        <w:lastRenderedPageBreak/>
        <w:t>“You do know what the reaction will be when you have to share who you are as a trans or queer person.”</w:t>
      </w:r>
      <w:r>
        <w:rPr>
          <w:rFonts w:cs="Calibri"/>
        </w:rPr>
        <w:t>—</w:t>
      </w:r>
      <w:r>
        <w:t>62-year-old TNB community member</w:t>
      </w:r>
    </w:p>
    <w:p w14:paraId="2C62B151" w14:textId="77777777" w:rsidR="0058302E" w:rsidRPr="00ED3A36" w:rsidRDefault="0058302E" w:rsidP="008A7D74">
      <w:pPr>
        <w:pStyle w:val="SubheadingItem"/>
      </w:pPr>
      <w:bookmarkStart w:id="810" w:name="_Toc68107829"/>
      <w:bookmarkStart w:id="811" w:name="_Toc68187217"/>
      <w:bookmarkStart w:id="812" w:name="_Toc73627024"/>
      <w:bookmarkStart w:id="813" w:name="_Toc73720867"/>
      <w:r w:rsidRPr="00ED3A36">
        <w:t>Trans and nonbinary elders experience isolation in profound ways</w:t>
      </w:r>
      <w:bookmarkEnd w:id="810"/>
      <w:bookmarkEnd w:id="811"/>
      <w:bookmarkEnd w:id="812"/>
      <w:bookmarkEnd w:id="813"/>
    </w:p>
    <w:p w14:paraId="613935CF" w14:textId="77777777" w:rsidR="0058302E" w:rsidRDefault="0058302E" w:rsidP="007E6A3D">
      <w:pPr>
        <w:pStyle w:val="BulletListAP"/>
        <w:numPr>
          <w:ilvl w:val="0"/>
          <w:numId w:val="2"/>
        </w:numPr>
      </w:pPr>
      <w:r>
        <w:t>“Now my world is smaller than I would have expected it to be.”</w:t>
      </w:r>
      <w:r>
        <w:rPr>
          <w:rFonts w:cs="Calibri"/>
        </w:rPr>
        <w:t>—</w:t>
      </w:r>
      <w:r>
        <w:t xml:space="preserve">65-year-old TNB community member </w:t>
      </w:r>
    </w:p>
    <w:p w14:paraId="6AD227AE" w14:textId="77777777" w:rsidR="0058302E" w:rsidRDefault="0058302E" w:rsidP="007E6A3D">
      <w:pPr>
        <w:pStyle w:val="BulletListAP"/>
        <w:numPr>
          <w:ilvl w:val="0"/>
          <w:numId w:val="2"/>
        </w:numPr>
      </w:pPr>
      <w:r>
        <w:t>“Finding a partner and love as an older trans woman and identifying lesbian is something I didn't anticipate.”</w:t>
      </w:r>
      <w:r>
        <w:rPr>
          <w:rFonts w:cs="Calibri"/>
        </w:rPr>
        <w:t>—</w:t>
      </w:r>
      <w:r>
        <w:t>71-year-old TNB community member</w:t>
      </w:r>
    </w:p>
    <w:p w14:paraId="1B49241E" w14:textId="77777777" w:rsidR="0058302E" w:rsidRDefault="0058302E" w:rsidP="007E6A3D">
      <w:pPr>
        <w:pStyle w:val="BulletListAP"/>
        <w:numPr>
          <w:ilvl w:val="0"/>
          <w:numId w:val="2"/>
        </w:numPr>
      </w:pPr>
      <w:r>
        <w:t>“For older adults especially, connecting with another human being is really important.”</w:t>
      </w:r>
      <w:r>
        <w:rPr>
          <w:rFonts w:cs="Calibri"/>
        </w:rPr>
        <w:t>—</w:t>
      </w:r>
      <w:r>
        <w:t>62-year-old TNB community member</w:t>
      </w:r>
    </w:p>
    <w:p w14:paraId="5FFB4792" w14:textId="77777777" w:rsidR="0058302E" w:rsidRDefault="0058302E" w:rsidP="007E6A3D">
      <w:pPr>
        <w:pStyle w:val="BulletListAP"/>
        <w:numPr>
          <w:ilvl w:val="0"/>
          <w:numId w:val="2"/>
        </w:numPr>
      </w:pPr>
      <w:r>
        <w:t>“Resilience comes up in mental health, but a person’s mental health issues related to being LGBTQ+ is not going to need the same program as our cisgender white friends.”</w:t>
      </w:r>
      <w:r>
        <w:rPr>
          <w:rFonts w:cs="Calibri"/>
        </w:rPr>
        <w:t>—</w:t>
      </w:r>
      <w:r>
        <w:t>57-year-old TNB community member</w:t>
      </w:r>
    </w:p>
    <w:p w14:paraId="45F5A07A" w14:textId="77777777" w:rsidR="0058302E" w:rsidRDefault="0058302E" w:rsidP="008A7D74">
      <w:pPr>
        <w:pStyle w:val="SubheadingItem"/>
      </w:pPr>
      <w:bookmarkStart w:id="814" w:name="_Toc68107830"/>
      <w:bookmarkStart w:id="815" w:name="_Toc68187218"/>
      <w:bookmarkStart w:id="816" w:name="_Toc73627025"/>
      <w:bookmarkStart w:id="817" w:name="_Toc73720868"/>
      <w:r>
        <w:t>Trans and nonbinary elders desire LGBTQ+-specific space and/or caregivers from their own LGBTQ+ community</w:t>
      </w:r>
      <w:bookmarkEnd w:id="814"/>
      <w:bookmarkEnd w:id="815"/>
      <w:bookmarkEnd w:id="816"/>
      <w:bookmarkEnd w:id="817"/>
    </w:p>
    <w:p w14:paraId="7B1A4C7F" w14:textId="77777777" w:rsidR="0058302E" w:rsidRDefault="0058302E" w:rsidP="007E6A3D">
      <w:pPr>
        <w:pStyle w:val="BulletListAP"/>
        <w:numPr>
          <w:ilvl w:val="0"/>
          <w:numId w:val="2"/>
        </w:numPr>
      </w:pPr>
      <w:r>
        <w:t xml:space="preserve"> “I would look forward to accessing senior center services if there was a community of people there who were friends, acquaintances, etc. and it was solely a LGBTQ+ space.”</w:t>
      </w:r>
      <w:r>
        <w:rPr>
          <w:rFonts w:cs="Calibri"/>
        </w:rPr>
        <w:t>—</w:t>
      </w:r>
      <w:r>
        <w:t xml:space="preserve">65-year-old TNB community member </w:t>
      </w:r>
    </w:p>
    <w:p w14:paraId="3AF59EB8" w14:textId="77777777" w:rsidR="0058302E" w:rsidRDefault="0058302E" w:rsidP="007E6A3D">
      <w:pPr>
        <w:pStyle w:val="BulletListAP"/>
        <w:numPr>
          <w:ilvl w:val="0"/>
          <w:numId w:val="2"/>
        </w:numPr>
      </w:pPr>
      <w:r>
        <w:t xml:space="preserve"> “There needs to be a LGBTQ+ senior center which would provide a safe place for our older community members.”</w:t>
      </w:r>
      <w:r>
        <w:rPr>
          <w:rFonts w:cs="Calibri"/>
        </w:rPr>
        <w:t>—</w:t>
      </w:r>
      <w:r>
        <w:t xml:space="preserve">57-year-old TNB community member </w:t>
      </w:r>
    </w:p>
    <w:p w14:paraId="7BD6D8F9" w14:textId="237C8397" w:rsidR="0058302E" w:rsidRDefault="0058302E" w:rsidP="007E6A3D">
      <w:pPr>
        <w:pStyle w:val="BulletListAP"/>
        <w:numPr>
          <w:ilvl w:val="0"/>
          <w:numId w:val="2"/>
        </w:numPr>
      </w:pPr>
      <w:r>
        <w:t xml:space="preserve">“I would have to be pretty desperate” </w:t>
      </w:r>
      <w:r w:rsidR="005C67A2">
        <w:t>(</w:t>
      </w:r>
      <w:r>
        <w:t>to go to a non-LGBTQ senior center.</w:t>
      </w:r>
      <w:r w:rsidR="005C67A2">
        <w:t>)</w:t>
      </w:r>
      <w:r>
        <w:rPr>
          <w:rFonts w:cs="Calibri"/>
        </w:rPr>
        <w:t>—</w:t>
      </w:r>
      <w:r>
        <w:t>64-year-old TNB community member</w:t>
      </w:r>
    </w:p>
    <w:p w14:paraId="7C4ECA61" w14:textId="77777777" w:rsidR="0058302E" w:rsidRDefault="0058302E" w:rsidP="008A7D74">
      <w:pPr>
        <w:pStyle w:val="SubheadingItem"/>
      </w:pPr>
      <w:bookmarkStart w:id="818" w:name="_Toc68107831"/>
      <w:bookmarkStart w:id="819" w:name="_Toc68187219"/>
      <w:bookmarkStart w:id="820" w:name="_Toc73627026"/>
      <w:bookmarkStart w:id="821" w:name="_Toc73720869"/>
      <w:r>
        <w:t>Trans and nonbinary people have priority needs in housing, healthcare, and employment</w:t>
      </w:r>
      <w:bookmarkEnd w:id="818"/>
      <w:bookmarkEnd w:id="819"/>
      <w:bookmarkEnd w:id="820"/>
      <w:bookmarkEnd w:id="821"/>
    </w:p>
    <w:p w14:paraId="75B6EA3D" w14:textId="77777777" w:rsidR="0058302E" w:rsidRDefault="0058302E" w:rsidP="007E6A3D">
      <w:pPr>
        <w:pStyle w:val="BulletListAP"/>
        <w:numPr>
          <w:ilvl w:val="0"/>
          <w:numId w:val="2"/>
        </w:numPr>
      </w:pPr>
      <w:r>
        <w:t>“There are too many of us without adequate housing and housing is healthcare.”</w:t>
      </w:r>
      <w:r>
        <w:rPr>
          <w:rFonts w:cs="Calibri"/>
        </w:rPr>
        <w:t>—</w:t>
      </w:r>
      <w:r>
        <w:t>55-year-old TNB community member</w:t>
      </w:r>
    </w:p>
    <w:p w14:paraId="054521DF" w14:textId="77777777" w:rsidR="0058302E" w:rsidRDefault="0058302E" w:rsidP="007E6A3D">
      <w:pPr>
        <w:pStyle w:val="BulletListAP"/>
        <w:numPr>
          <w:ilvl w:val="0"/>
          <w:numId w:val="2"/>
        </w:numPr>
      </w:pPr>
      <w:r>
        <w:t>“Mental health services people could access when dealing with depression, social isolation, and other mental health issues as well as offering grief counseling would be beneficial.”</w:t>
      </w:r>
      <w:r>
        <w:rPr>
          <w:rFonts w:cs="Calibri"/>
        </w:rPr>
        <w:t>—</w:t>
      </w:r>
      <w:r>
        <w:t>71-year-old TNB community member</w:t>
      </w:r>
    </w:p>
    <w:p w14:paraId="4831174B" w14:textId="77777777" w:rsidR="0058302E" w:rsidRDefault="0058302E" w:rsidP="007E6A3D">
      <w:pPr>
        <w:pStyle w:val="BulletListAP"/>
        <w:numPr>
          <w:ilvl w:val="0"/>
          <w:numId w:val="2"/>
        </w:numPr>
      </w:pPr>
      <w:r>
        <w:t>“Employment help, housing, and healthcare as top three programs/services.”</w:t>
      </w:r>
      <w:r>
        <w:rPr>
          <w:rFonts w:cs="Calibri"/>
        </w:rPr>
        <w:t>—</w:t>
      </w:r>
      <w:r>
        <w:t>66-year-old TNB community member</w:t>
      </w:r>
    </w:p>
    <w:p w14:paraId="1E576354" w14:textId="77777777" w:rsidR="0058302E" w:rsidRDefault="0058302E" w:rsidP="008A7D74">
      <w:pPr>
        <w:pStyle w:val="SectionSubheading"/>
      </w:pPr>
      <w:bookmarkStart w:id="822" w:name="_Toc68107832"/>
      <w:bookmarkStart w:id="823" w:name="_Toc68187220"/>
      <w:bookmarkStart w:id="824" w:name="_Toc73627027"/>
      <w:bookmarkStart w:id="825" w:name="_Toc73720870"/>
      <w:r>
        <w:t>Recommendations for Multnomah County ADVSD</w:t>
      </w:r>
      <w:bookmarkEnd w:id="822"/>
      <w:bookmarkEnd w:id="823"/>
      <w:bookmarkEnd w:id="824"/>
      <w:bookmarkEnd w:id="825"/>
    </w:p>
    <w:p w14:paraId="636EE3CC" w14:textId="77777777" w:rsidR="00006282" w:rsidRPr="00006282" w:rsidRDefault="00006282" w:rsidP="00006282">
      <w:pPr>
        <w:pStyle w:val="Normal10pt"/>
      </w:pPr>
      <w:r w:rsidRPr="00006282">
        <w:t xml:space="preserve">“When I think of this community, it is a community that can offer so much to the rest of the world, the LGBTQ aging community. We are civically minded, and often the first to </w:t>
      </w:r>
      <w:r w:rsidRPr="00006282">
        <w:lastRenderedPageBreak/>
        <w:t>volunteer. We can really give back if our county and state will invest in us.”—57-year-old TNB community member</w:t>
      </w:r>
    </w:p>
    <w:p w14:paraId="67F1E1AF" w14:textId="30260664" w:rsidR="0058302E" w:rsidRDefault="00006282" w:rsidP="00006282">
      <w:pPr>
        <w:pStyle w:val="Normal10pt"/>
      </w:pPr>
      <w:r w:rsidRPr="00006282">
        <w:t>Immediate recommendation: Create and fund a Multnomah County Task Force for Trans and NB Care—bring together ADVSD staff, community partners, and trans community members to make detailed recommendations and review data from this assessment process as well as past work including “Being Trans and Gender Diverse in Multnomah County: Understanding Experience Using Human Centered Design.”</w:t>
      </w:r>
      <w:r w:rsidR="0058302E">
        <w:t xml:space="preserve"> </w:t>
      </w:r>
    </w:p>
    <w:p w14:paraId="456BEE16" w14:textId="77777777" w:rsidR="0058302E" w:rsidRDefault="0058302E" w:rsidP="008A7D74">
      <w:pPr>
        <w:pStyle w:val="SubheadingItem"/>
      </w:pPr>
      <w:bookmarkStart w:id="826" w:name="_Toc68107833"/>
      <w:bookmarkStart w:id="827" w:name="_Toc68187221"/>
      <w:bookmarkStart w:id="828" w:name="_Toc73627028"/>
      <w:bookmarkStart w:id="829" w:name="_Toc73720871"/>
      <w:r>
        <w:t>Additional Recommendations</w:t>
      </w:r>
      <w:bookmarkEnd w:id="826"/>
      <w:bookmarkEnd w:id="827"/>
      <w:bookmarkEnd w:id="828"/>
      <w:bookmarkEnd w:id="829"/>
    </w:p>
    <w:p w14:paraId="589990F7" w14:textId="77777777" w:rsidR="0058302E" w:rsidRPr="00006282" w:rsidRDefault="0058302E" w:rsidP="007E6A3D">
      <w:pPr>
        <w:pStyle w:val="BulletListAP"/>
        <w:numPr>
          <w:ilvl w:val="0"/>
          <w:numId w:val="2"/>
        </w:numPr>
      </w:pPr>
      <w:r w:rsidRPr="00006282">
        <w:t xml:space="preserve">Fund LGBTQ-specific services for seniors and people with disabilities </w:t>
      </w:r>
    </w:p>
    <w:p w14:paraId="165B3ECE" w14:textId="77777777" w:rsidR="0058302E" w:rsidRPr="00006282" w:rsidRDefault="0058302E" w:rsidP="008A7D74">
      <w:pPr>
        <w:pStyle w:val="NormalNoSpc"/>
        <w:ind w:left="720"/>
      </w:pPr>
      <w:r w:rsidRPr="00006282">
        <w:t xml:space="preserve">Explore San Francisco and other existing Transgender and LGBTQ+ elder program models; learn from what made eRa at Q Center so successful and welcoming of trans elders. </w:t>
      </w:r>
    </w:p>
    <w:p w14:paraId="45852DF7" w14:textId="77777777" w:rsidR="0058302E" w:rsidRPr="00006282" w:rsidRDefault="0058302E" w:rsidP="007E6A3D">
      <w:pPr>
        <w:pStyle w:val="BulletListAP"/>
        <w:numPr>
          <w:ilvl w:val="0"/>
          <w:numId w:val="2"/>
        </w:numPr>
      </w:pPr>
      <w:r w:rsidRPr="00006282">
        <w:t xml:space="preserve">Increase trans and nonbinary cultural competency at ADVSD and with aging services providers </w:t>
      </w:r>
    </w:p>
    <w:p w14:paraId="2141415D" w14:textId="77777777" w:rsidR="0058302E" w:rsidRPr="00006282" w:rsidRDefault="0058302E" w:rsidP="008A7D74">
      <w:pPr>
        <w:pStyle w:val="NormalNoSpc"/>
        <w:ind w:left="720"/>
      </w:pPr>
      <w:r w:rsidRPr="00006282">
        <w:t>Provide broad implicit bias training for all frontline staff. Identify opportunities and build strategy to provide the same training for homecare workers and other non-county staff.</w:t>
      </w:r>
    </w:p>
    <w:p w14:paraId="5F753E16" w14:textId="77777777" w:rsidR="0058302E" w:rsidRPr="00006282" w:rsidRDefault="0058302E" w:rsidP="007E6A3D">
      <w:pPr>
        <w:pStyle w:val="BulletListAP"/>
        <w:numPr>
          <w:ilvl w:val="0"/>
          <w:numId w:val="2"/>
        </w:numPr>
      </w:pPr>
      <w:r w:rsidRPr="00006282">
        <w:t>Support expansion of housing, health, and employment programs</w:t>
      </w:r>
    </w:p>
    <w:p w14:paraId="2FDBBFC3" w14:textId="77777777" w:rsidR="0058302E" w:rsidRPr="00006282" w:rsidRDefault="0058302E" w:rsidP="008A7D74">
      <w:pPr>
        <w:pStyle w:val="NormalNoSpc"/>
        <w:ind w:left="720"/>
      </w:pPr>
      <w:r w:rsidRPr="00006282">
        <w:t>Build strategy to increase mental health resources through ADVSD. Work with the Joint Office of Homeless Services, Health Department, etc. to ensure representation of trans elders and trans people with disabilities on advisory committees. Build on ORCHWA’s past work to develop training for trans and nonbinary Community Health Workers.</w:t>
      </w:r>
    </w:p>
    <w:p w14:paraId="1C5879A7" w14:textId="77777777" w:rsidR="0058302E" w:rsidRPr="00006282" w:rsidRDefault="0058302E" w:rsidP="007E6A3D">
      <w:pPr>
        <w:pStyle w:val="BulletListAP"/>
        <w:numPr>
          <w:ilvl w:val="0"/>
          <w:numId w:val="2"/>
        </w:numPr>
      </w:pPr>
      <w:r w:rsidRPr="00006282">
        <w:t>Recruit and retain more TNB staff, especially people of color</w:t>
      </w:r>
    </w:p>
    <w:p w14:paraId="093FBF08" w14:textId="77777777" w:rsidR="0058302E" w:rsidRPr="00006282" w:rsidRDefault="0058302E" w:rsidP="008A7D74">
      <w:pPr>
        <w:pStyle w:val="NormalNoSpc"/>
        <w:ind w:left="720"/>
      </w:pPr>
      <w:r w:rsidRPr="00006282">
        <w:t xml:space="preserve">Integrate trans culture competency into HR process of assessing KSA (Knowledge, Skills and Abilities) and salary for new and existing hires. </w:t>
      </w:r>
    </w:p>
    <w:p w14:paraId="6D9054B2" w14:textId="3B81E63A" w:rsidR="0058302E" w:rsidRDefault="0058302E" w:rsidP="006F355C">
      <w:pPr>
        <w:pStyle w:val="Normal10pt"/>
        <w:ind w:left="720"/>
        <w:sectPr w:rsidR="0058302E" w:rsidSect="0058302E">
          <w:type w:val="continuous"/>
          <w:pgSz w:w="12240" w:h="15840" w:code="1"/>
          <w:pgMar w:top="1008" w:right="1080" w:bottom="864" w:left="1080" w:header="432" w:footer="432" w:gutter="0"/>
          <w:cols w:space="720"/>
          <w:docGrid w:linePitch="360"/>
        </w:sectPr>
      </w:pPr>
      <w:r w:rsidRPr="00DF024E">
        <w:t>“Actively search out and recruit trans people to fill positions at ADVSD… I see black and brown people when I go to reception and screening offices and they are directing you to where you need to go but the people who are actually supposed to help me become fairer and fairer until I get to places of power and then it</w:t>
      </w:r>
      <w:r w:rsidR="00C501F6">
        <w:t>’</w:t>
      </w:r>
      <w:r w:rsidRPr="00DF024E">
        <w:t>s almost all white folks.”</w:t>
      </w:r>
      <w:r w:rsidRPr="00DF024E">
        <w:rPr>
          <w:rFonts w:cs="Calibri"/>
        </w:rPr>
        <w:t>—</w:t>
      </w:r>
      <w:r w:rsidRPr="00DF024E">
        <w:t>64-year-old TNB community member</w:t>
      </w:r>
    </w:p>
    <w:p w14:paraId="550E12BF" w14:textId="77777777" w:rsidR="0058302E" w:rsidRDefault="0058302E" w:rsidP="006F355C">
      <w:pPr>
        <w:pStyle w:val="Normal10pt"/>
        <w:ind w:left="720"/>
        <w:sectPr w:rsidR="0058302E" w:rsidSect="00EE36AB">
          <w:headerReference w:type="default" r:id="rId71"/>
          <w:footerReference w:type="default" r:id="rId72"/>
          <w:type w:val="continuous"/>
          <w:pgSz w:w="12240" w:h="15840" w:code="1"/>
          <w:pgMar w:top="1008" w:right="1080" w:bottom="864" w:left="1080" w:header="432" w:footer="432" w:gutter="0"/>
          <w:cols w:space="720"/>
          <w:docGrid w:linePitch="360"/>
        </w:sectPr>
      </w:pPr>
    </w:p>
    <w:p w14:paraId="17F1FA63" w14:textId="77777777" w:rsidR="0058302E" w:rsidRDefault="0058302E" w:rsidP="008A7D74">
      <w:pPr>
        <w:pStyle w:val="SectionSubheading"/>
        <w:spacing w:before="0"/>
      </w:pPr>
      <w:bookmarkStart w:id="831" w:name="_Toc67576565"/>
      <w:bookmarkStart w:id="832" w:name="_Toc68107834"/>
      <w:bookmarkStart w:id="833" w:name="_Toc68187222"/>
      <w:bookmarkStart w:id="834" w:name="_Toc73627029"/>
      <w:bookmarkStart w:id="835" w:name="_Toc73720872"/>
      <w:r w:rsidRPr="009C4956">
        <w:lastRenderedPageBreak/>
        <w:t>Care of Transgender and Nonbinary Older Adults and Two Spirit Elders</w:t>
      </w:r>
      <w:r>
        <w:t xml:space="preserve"> Goals and Objectives</w:t>
      </w:r>
      <w:bookmarkEnd w:id="831"/>
      <w:bookmarkEnd w:id="832"/>
      <w:bookmarkEnd w:id="833"/>
      <w:bookmarkEnd w:id="834"/>
      <w:bookmarkEnd w:id="835"/>
    </w:p>
    <w:p w14:paraId="391F6901" w14:textId="77777777" w:rsidR="0058302E" w:rsidRDefault="0058302E" w:rsidP="006D76A6">
      <w:pPr>
        <w:pStyle w:val="SubheadingItem11"/>
        <w:numPr>
          <w:ilvl w:val="0"/>
          <w:numId w:val="29"/>
        </w:numPr>
      </w:pPr>
      <w:bookmarkStart w:id="836" w:name="_Toc67394294"/>
      <w:bookmarkStart w:id="837" w:name="_Toc67394759"/>
      <w:bookmarkStart w:id="838" w:name="_Toc67571484"/>
      <w:bookmarkStart w:id="839" w:name="_Toc67576154"/>
      <w:bookmarkStart w:id="840" w:name="_Toc67576566"/>
      <w:bookmarkStart w:id="841" w:name="_Toc67676745"/>
      <w:bookmarkStart w:id="842" w:name="_Toc67686762"/>
      <w:bookmarkStart w:id="843" w:name="_Toc68107835"/>
      <w:bookmarkStart w:id="844" w:name="_Toc68187223"/>
      <w:bookmarkStart w:id="845" w:name="_Toc73627030"/>
      <w:bookmarkStart w:id="846" w:name="_Toc73720873"/>
      <w:r w:rsidRPr="009C4956">
        <w:t xml:space="preserve">Transgender and Nonbinary Older Adults and Two </w:t>
      </w:r>
      <w:r>
        <w:t>Spirit</w:t>
      </w:r>
      <w:r w:rsidRPr="009C4956">
        <w:t xml:space="preserve"> Elders are well connected to a caring community and can access services and programs to support their wellbeing, independence, and self-determination as they age.</w:t>
      </w:r>
      <w:bookmarkEnd w:id="836"/>
      <w:bookmarkEnd w:id="837"/>
      <w:bookmarkEnd w:id="838"/>
      <w:bookmarkEnd w:id="839"/>
      <w:bookmarkEnd w:id="840"/>
      <w:bookmarkEnd w:id="841"/>
      <w:bookmarkEnd w:id="842"/>
      <w:bookmarkEnd w:id="843"/>
      <w:bookmarkEnd w:id="844"/>
      <w:bookmarkEnd w:id="845"/>
      <w:bookmarkEnd w:id="84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A4FCFC2" w14:textId="77777777" w:rsidTr="008A7D74">
        <w:trPr>
          <w:jc w:val="center"/>
        </w:trPr>
        <w:tc>
          <w:tcPr>
            <w:tcW w:w="3168" w:type="dxa"/>
            <w:vMerge w:val="restart"/>
            <w:tcBorders>
              <w:top w:val="nil"/>
              <w:left w:val="nil"/>
            </w:tcBorders>
            <w:vAlign w:val="bottom"/>
          </w:tcPr>
          <w:p w14:paraId="050C1852" w14:textId="77777777" w:rsidR="0058302E" w:rsidRPr="00626C9A" w:rsidRDefault="0058302E" w:rsidP="008A7D74">
            <w:pPr>
              <w:pStyle w:val="TableAP10"/>
              <w:rPr>
                <w:b/>
                <w:bCs/>
              </w:rPr>
            </w:pPr>
          </w:p>
        </w:tc>
        <w:tc>
          <w:tcPr>
            <w:tcW w:w="3168" w:type="dxa"/>
            <w:vMerge w:val="restart"/>
            <w:vAlign w:val="bottom"/>
          </w:tcPr>
          <w:p w14:paraId="3C0DA3CF" w14:textId="77777777" w:rsidR="0058302E" w:rsidRPr="00626C9A" w:rsidRDefault="0058302E" w:rsidP="008A7D74">
            <w:pPr>
              <w:pStyle w:val="TableAP10"/>
              <w:rPr>
                <w:b/>
                <w:bCs/>
              </w:rPr>
            </w:pPr>
            <w:r w:rsidRPr="00626C9A">
              <w:rPr>
                <w:b/>
                <w:bCs/>
              </w:rPr>
              <w:t>Key Tasks</w:t>
            </w:r>
          </w:p>
        </w:tc>
        <w:tc>
          <w:tcPr>
            <w:tcW w:w="2448" w:type="dxa"/>
            <w:vMerge w:val="restart"/>
            <w:vAlign w:val="bottom"/>
          </w:tcPr>
          <w:p w14:paraId="72520181" w14:textId="77777777" w:rsidR="0058302E" w:rsidRPr="00626C9A" w:rsidRDefault="0058302E" w:rsidP="008A7D74">
            <w:pPr>
              <w:pStyle w:val="TableAP10"/>
              <w:rPr>
                <w:b/>
                <w:bCs/>
              </w:rPr>
            </w:pPr>
            <w:r w:rsidRPr="00626C9A">
              <w:rPr>
                <w:b/>
                <w:bCs/>
              </w:rPr>
              <w:t>Lead Position and Entity</w:t>
            </w:r>
          </w:p>
        </w:tc>
        <w:tc>
          <w:tcPr>
            <w:tcW w:w="2592" w:type="dxa"/>
            <w:gridSpan w:val="2"/>
            <w:tcBorders>
              <w:bottom w:val="nil"/>
            </w:tcBorders>
            <w:vAlign w:val="bottom"/>
          </w:tcPr>
          <w:p w14:paraId="4F10B2BD" w14:textId="77777777" w:rsidR="0058302E" w:rsidRPr="00626C9A" w:rsidRDefault="0058302E" w:rsidP="008A7D74">
            <w:pPr>
              <w:pStyle w:val="TableAP10"/>
              <w:rPr>
                <w:b/>
                <w:bCs/>
              </w:rPr>
            </w:pPr>
            <w:r w:rsidRPr="00626C9A">
              <w:rPr>
                <w:b/>
                <w:bCs/>
              </w:rPr>
              <w:t>Time Frame for Action</w:t>
            </w:r>
          </w:p>
          <w:p w14:paraId="4EA5E6AF" w14:textId="77777777" w:rsidR="0058302E" w:rsidRPr="00626C9A" w:rsidRDefault="0058302E" w:rsidP="008A7D74">
            <w:pPr>
              <w:pStyle w:val="TableAP10"/>
              <w:rPr>
                <w:b/>
                <w:bCs/>
              </w:rPr>
            </w:pPr>
            <w:r w:rsidRPr="00626C9A">
              <w:rPr>
                <w:b/>
                <w:bCs/>
              </w:rPr>
              <w:t>(Month/year)</w:t>
            </w:r>
          </w:p>
        </w:tc>
        <w:tc>
          <w:tcPr>
            <w:tcW w:w="3456" w:type="dxa"/>
            <w:vMerge w:val="restart"/>
            <w:vAlign w:val="bottom"/>
          </w:tcPr>
          <w:p w14:paraId="4D8FA23D" w14:textId="77777777" w:rsidR="0058302E" w:rsidRPr="00626C9A" w:rsidRDefault="0058302E" w:rsidP="008A7D74">
            <w:pPr>
              <w:pStyle w:val="TableAP10"/>
              <w:rPr>
                <w:b/>
                <w:bCs/>
              </w:rPr>
            </w:pPr>
            <w:r w:rsidRPr="00626C9A">
              <w:rPr>
                <w:b/>
                <w:bCs/>
              </w:rPr>
              <w:t>Accomplishment or Update</w:t>
            </w:r>
          </w:p>
        </w:tc>
      </w:tr>
      <w:tr w:rsidR="0058302E" w:rsidRPr="001764ED" w14:paraId="59ECC61D" w14:textId="77777777" w:rsidTr="008A7D74">
        <w:trPr>
          <w:jc w:val="center"/>
        </w:trPr>
        <w:tc>
          <w:tcPr>
            <w:tcW w:w="3168" w:type="dxa"/>
            <w:vMerge/>
            <w:tcBorders>
              <w:left w:val="nil"/>
            </w:tcBorders>
          </w:tcPr>
          <w:p w14:paraId="02E217E7" w14:textId="77777777" w:rsidR="0058302E" w:rsidRPr="001764ED" w:rsidRDefault="0058302E" w:rsidP="008A7D74">
            <w:pPr>
              <w:pStyle w:val="TableAP10"/>
            </w:pPr>
          </w:p>
        </w:tc>
        <w:tc>
          <w:tcPr>
            <w:tcW w:w="3168" w:type="dxa"/>
            <w:vMerge/>
          </w:tcPr>
          <w:p w14:paraId="36BBA4E7" w14:textId="77777777" w:rsidR="0058302E" w:rsidRPr="001764ED" w:rsidRDefault="0058302E" w:rsidP="008A7D74">
            <w:pPr>
              <w:pStyle w:val="TableAP10"/>
            </w:pPr>
          </w:p>
        </w:tc>
        <w:tc>
          <w:tcPr>
            <w:tcW w:w="2448" w:type="dxa"/>
            <w:vMerge/>
          </w:tcPr>
          <w:p w14:paraId="57B1FD4C" w14:textId="77777777" w:rsidR="0058302E" w:rsidRDefault="0058302E" w:rsidP="008A7D74">
            <w:pPr>
              <w:pStyle w:val="TableAP10"/>
            </w:pPr>
          </w:p>
        </w:tc>
        <w:tc>
          <w:tcPr>
            <w:tcW w:w="1296" w:type="dxa"/>
            <w:tcBorders>
              <w:top w:val="nil"/>
            </w:tcBorders>
          </w:tcPr>
          <w:p w14:paraId="624F331C" w14:textId="77777777" w:rsidR="0058302E" w:rsidRPr="001764ED" w:rsidRDefault="0058302E" w:rsidP="008A7D74">
            <w:pPr>
              <w:pStyle w:val="TableAP10"/>
            </w:pPr>
            <w:r>
              <w:t>Start Date</w:t>
            </w:r>
          </w:p>
        </w:tc>
        <w:tc>
          <w:tcPr>
            <w:tcW w:w="1296" w:type="dxa"/>
            <w:tcBorders>
              <w:top w:val="nil"/>
            </w:tcBorders>
          </w:tcPr>
          <w:p w14:paraId="1368A599" w14:textId="77777777" w:rsidR="0058302E" w:rsidRPr="001764ED" w:rsidRDefault="0058302E" w:rsidP="008A7D74">
            <w:pPr>
              <w:pStyle w:val="TableAP10"/>
            </w:pPr>
            <w:r>
              <w:t>End Date</w:t>
            </w:r>
          </w:p>
        </w:tc>
        <w:tc>
          <w:tcPr>
            <w:tcW w:w="3456" w:type="dxa"/>
            <w:vMerge/>
          </w:tcPr>
          <w:p w14:paraId="30A58BB1" w14:textId="77777777" w:rsidR="0058302E" w:rsidRPr="001764ED" w:rsidRDefault="0058302E" w:rsidP="008A7D74">
            <w:pPr>
              <w:pStyle w:val="TableAP10"/>
            </w:pPr>
          </w:p>
        </w:tc>
      </w:tr>
      <w:tr w:rsidR="0058302E" w:rsidRPr="001764ED" w14:paraId="4D988CFA" w14:textId="77777777" w:rsidTr="008A7D74">
        <w:trPr>
          <w:jc w:val="center"/>
        </w:trPr>
        <w:tc>
          <w:tcPr>
            <w:tcW w:w="3168" w:type="dxa"/>
            <w:vMerge w:val="restart"/>
          </w:tcPr>
          <w:p w14:paraId="6B7924F1" w14:textId="77777777" w:rsidR="0058302E" w:rsidRPr="00626C9A" w:rsidRDefault="0058302E" w:rsidP="008A7D74">
            <w:pPr>
              <w:pStyle w:val="TableAP10"/>
              <w:spacing w:after="120"/>
              <w:rPr>
                <w:b/>
                <w:bCs/>
                <w:szCs w:val="26"/>
              </w:rPr>
            </w:pPr>
            <w:r w:rsidRPr="00626C9A">
              <w:rPr>
                <w:b/>
                <w:bCs/>
                <w:szCs w:val="26"/>
              </w:rPr>
              <w:t>Measurable Objective</w:t>
            </w:r>
          </w:p>
          <w:p w14:paraId="218B2CA9" w14:textId="77777777" w:rsidR="0058302E" w:rsidRPr="001764ED" w:rsidRDefault="0058302E" w:rsidP="008A7D74">
            <w:pPr>
              <w:pStyle w:val="TableAP10"/>
            </w:pPr>
            <w:r w:rsidRPr="009C4956">
              <w:t xml:space="preserve">Increase the number of Transgender and Nonbinary Older Adults and Two </w:t>
            </w:r>
            <w:r>
              <w:t>Spirit</w:t>
            </w:r>
            <w:r w:rsidRPr="009C4956">
              <w:t xml:space="preserve"> Elders seeking and accessing services from ADVSD and the aging services network.</w:t>
            </w:r>
          </w:p>
        </w:tc>
        <w:tc>
          <w:tcPr>
            <w:tcW w:w="3168" w:type="dxa"/>
          </w:tcPr>
          <w:p w14:paraId="733D13A7" w14:textId="77777777" w:rsidR="0058302E" w:rsidRPr="001764ED" w:rsidRDefault="0058302E" w:rsidP="006D76A6">
            <w:pPr>
              <w:pStyle w:val="TableAP10"/>
              <w:numPr>
                <w:ilvl w:val="0"/>
                <w:numId w:val="30"/>
              </w:numPr>
              <w:ind w:left="288" w:hanging="288"/>
            </w:pPr>
            <w:r w:rsidRPr="009C4956">
              <w:t>Support and expand capacity building for community led efforts that serve and care for LGBTQ+ elders.</w:t>
            </w:r>
          </w:p>
        </w:tc>
        <w:tc>
          <w:tcPr>
            <w:tcW w:w="2448" w:type="dxa"/>
          </w:tcPr>
          <w:p w14:paraId="0927D9B8"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58D8189F" w14:textId="5C3AE540" w:rsidR="0058302E" w:rsidRPr="001764ED" w:rsidRDefault="006679EE" w:rsidP="008A7D74">
            <w:pPr>
              <w:pStyle w:val="TableAP10"/>
            </w:pPr>
            <w:r>
              <w:t>July 2021</w:t>
            </w:r>
          </w:p>
        </w:tc>
        <w:tc>
          <w:tcPr>
            <w:tcW w:w="1296" w:type="dxa"/>
          </w:tcPr>
          <w:p w14:paraId="75356F1D" w14:textId="60DF0604" w:rsidR="0058302E" w:rsidRPr="001764ED" w:rsidRDefault="006679EE" w:rsidP="008A7D74">
            <w:pPr>
              <w:pStyle w:val="TableAP10"/>
            </w:pPr>
            <w:r>
              <w:t>June 2025</w:t>
            </w:r>
          </w:p>
        </w:tc>
        <w:tc>
          <w:tcPr>
            <w:tcW w:w="3456" w:type="dxa"/>
          </w:tcPr>
          <w:p w14:paraId="1DF4A632" w14:textId="7FE7FFA3" w:rsidR="0058302E" w:rsidRPr="001764ED" w:rsidRDefault="00BA04B5" w:rsidP="008A7D74">
            <w:pPr>
              <w:pStyle w:val="TableAP10"/>
            </w:pPr>
            <w:ins w:id="847" w:author="07/28/2022" w:date="2022-07-28T16:02:00Z">
              <w:r w:rsidRPr="00695723">
                <w:t xml:space="preserve">Supported additional investments in community specific services for LGBTQ+ older adults and elders in budget process. </w:t>
              </w:r>
            </w:ins>
          </w:p>
        </w:tc>
      </w:tr>
      <w:tr w:rsidR="0058302E" w:rsidRPr="001764ED" w14:paraId="17A9A5BF" w14:textId="77777777" w:rsidTr="008A7D74">
        <w:trPr>
          <w:jc w:val="center"/>
        </w:trPr>
        <w:tc>
          <w:tcPr>
            <w:tcW w:w="3168" w:type="dxa"/>
            <w:vMerge/>
          </w:tcPr>
          <w:p w14:paraId="7065313A" w14:textId="77777777" w:rsidR="0058302E" w:rsidRPr="001764ED" w:rsidRDefault="0058302E" w:rsidP="008A7D74">
            <w:pPr>
              <w:pStyle w:val="TableAP10"/>
            </w:pPr>
          </w:p>
        </w:tc>
        <w:tc>
          <w:tcPr>
            <w:tcW w:w="3168" w:type="dxa"/>
          </w:tcPr>
          <w:p w14:paraId="751E792D" w14:textId="77777777" w:rsidR="0058302E" w:rsidRPr="001764ED" w:rsidRDefault="0058302E" w:rsidP="006D76A6">
            <w:pPr>
              <w:pStyle w:val="TableAP10"/>
              <w:numPr>
                <w:ilvl w:val="0"/>
                <w:numId w:val="30"/>
              </w:numPr>
              <w:ind w:left="288" w:hanging="288"/>
            </w:pPr>
            <w:r w:rsidRPr="009C4956">
              <w:t xml:space="preserve">Support the creation and implementation of competency model related to serving Transgender and Nonbinary Older Adults and Two </w:t>
            </w:r>
            <w:r>
              <w:t>Spirit</w:t>
            </w:r>
            <w:r w:rsidRPr="009C4956">
              <w:t xml:space="preserve"> Elders in the places where community members would seek services.</w:t>
            </w:r>
          </w:p>
        </w:tc>
        <w:tc>
          <w:tcPr>
            <w:tcW w:w="2448" w:type="dxa"/>
          </w:tcPr>
          <w:p w14:paraId="2D1B9DF9"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 ASAC</w:t>
            </w:r>
          </w:p>
        </w:tc>
        <w:tc>
          <w:tcPr>
            <w:tcW w:w="1296" w:type="dxa"/>
          </w:tcPr>
          <w:p w14:paraId="17881F38" w14:textId="77777777" w:rsidR="0058302E" w:rsidRPr="001764ED" w:rsidRDefault="0058302E" w:rsidP="008A7D74">
            <w:pPr>
              <w:pStyle w:val="TableAP10"/>
            </w:pPr>
            <w:r>
              <w:t>July 2022</w:t>
            </w:r>
          </w:p>
        </w:tc>
        <w:tc>
          <w:tcPr>
            <w:tcW w:w="1296" w:type="dxa"/>
          </w:tcPr>
          <w:p w14:paraId="5C225EF0" w14:textId="77777777" w:rsidR="0058302E" w:rsidRPr="001764ED" w:rsidRDefault="0058302E" w:rsidP="008A7D74">
            <w:pPr>
              <w:pStyle w:val="TableAP10"/>
            </w:pPr>
            <w:r>
              <w:t>January 2024</w:t>
            </w:r>
          </w:p>
        </w:tc>
        <w:tc>
          <w:tcPr>
            <w:tcW w:w="3456" w:type="dxa"/>
          </w:tcPr>
          <w:p w14:paraId="2DA114D9" w14:textId="77777777" w:rsidR="0058302E" w:rsidRPr="001764ED" w:rsidRDefault="0058302E" w:rsidP="008A7D74">
            <w:pPr>
              <w:pStyle w:val="TableAP10"/>
            </w:pPr>
          </w:p>
        </w:tc>
      </w:tr>
      <w:tr w:rsidR="0058302E" w:rsidRPr="001764ED" w14:paraId="0B904B5E" w14:textId="77777777" w:rsidTr="008A7D74">
        <w:trPr>
          <w:jc w:val="center"/>
        </w:trPr>
        <w:tc>
          <w:tcPr>
            <w:tcW w:w="3168" w:type="dxa"/>
            <w:vMerge/>
          </w:tcPr>
          <w:p w14:paraId="62484CDA" w14:textId="77777777" w:rsidR="0058302E" w:rsidRPr="001764ED" w:rsidRDefault="0058302E" w:rsidP="008A7D74">
            <w:pPr>
              <w:pStyle w:val="TableAP10"/>
            </w:pPr>
          </w:p>
        </w:tc>
        <w:tc>
          <w:tcPr>
            <w:tcW w:w="3168" w:type="dxa"/>
          </w:tcPr>
          <w:p w14:paraId="0AB93771" w14:textId="77777777" w:rsidR="0058302E" w:rsidRPr="001764ED" w:rsidRDefault="0058302E" w:rsidP="006D76A6">
            <w:pPr>
              <w:pStyle w:val="TableAP10"/>
              <w:numPr>
                <w:ilvl w:val="0"/>
                <w:numId w:val="30"/>
              </w:numPr>
              <w:ind w:left="288" w:hanging="288"/>
            </w:pPr>
            <w:r w:rsidRPr="009D22B2">
              <w:t xml:space="preserve">Develop experience and satisfaction evaluation tool prioritizing understanding the experiences of Transgender and Nonbinary Older Adults and Two </w:t>
            </w:r>
            <w:r>
              <w:t>Spirit</w:t>
            </w:r>
            <w:r w:rsidRPr="009D22B2">
              <w:t xml:space="preserve"> Elders.</w:t>
            </w:r>
          </w:p>
        </w:tc>
        <w:tc>
          <w:tcPr>
            <w:tcW w:w="2448" w:type="dxa"/>
          </w:tcPr>
          <w:p w14:paraId="7E90A145" w14:textId="7851DCB3" w:rsidR="0058302E" w:rsidRPr="00CE4B7D" w:rsidRDefault="00A910A0" w:rsidP="008A7D74">
            <w:pPr>
              <w:pStyle w:val="TableAP3"/>
              <w:rPr>
                <w:w w:val="90"/>
              </w:rPr>
            </w:pPr>
            <w:r>
              <w:rPr>
                <w:w w:val="90"/>
              </w:rPr>
              <w:t>P</w:t>
            </w:r>
            <w:r w:rsidR="0058302E" w:rsidRPr="00CE4B7D">
              <w:rPr>
                <w:w w:val="90"/>
              </w:rPr>
              <w:t xml:space="preserve">lanning </w:t>
            </w:r>
            <w:r w:rsidR="0058302E">
              <w:rPr>
                <w:w w:val="90"/>
              </w:rPr>
              <w:t>&amp;</w:t>
            </w:r>
            <w:r w:rsidR="0058302E" w:rsidRPr="00CE4B7D">
              <w:rPr>
                <w:w w:val="90"/>
              </w:rPr>
              <w:t xml:space="preserve"> development specialist, Quality </w:t>
            </w:r>
            <w:r w:rsidR="0058302E">
              <w:rPr>
                <w:w w:val="90"/>
              </w:rPr>
              <w:t>&amp;</w:t>
            </w:r>
            <w:r w:rsidR="0058302E" w:rsidRPr="00CE4B7D">
              <w:rPr>
                <w:w w:val="90"/>
              </w:rPr>
              <w:t xml:space="preserve"> Business Services</w:t>
            </w:r>
          </w:p>
        </w:tc>
        <w:tc>
          <w:tcPr>
            <w:tcW w:w="1296" w:type="dxa"/>
          </w:tcPr>
          <w:p w14:paraId="0D87CF40" w14:textId="77777777" w:rsidR="0058302E" w:rsidRPr="001764ED" w:rsidRDefault="0058302E" w:rsidP="008A7D74">
            <w:pPr>
              <w:pStyle w:val="TableAP10"/>
            </w:pPr>
            <w:r>
              <w:t>September 2022</w:t>
            </w:r>
          </w:p>
        </w:tc>
        <w:tc>
          <w:tcPr>
            <w:tcW w:w="1296" w:type="dxa"/>
          </w:tcPr>
          <w:p w14:paraId="2E269568" w14:textId="77777777" w:rsidR="0058302E" w:rsidRPr="001764ED" w:rsidRDefault="0058302E" w:rsidP="008A7D74">
            <w:pPr>
              <w:pStyle w:val="TableAP10"/>
            </w:pPr>
            <w:r>
              <w:t>June 2023</w:t>
            </w:r>
          </w:p>
        </w:tc>
        <w:tc>
          <w:tcPr>
            <w:tcW w:w="3456" w:type="dxa"/>
          </w:tcPr>
          <w:p w14:paraId="193E7161" w14:textId="77777777" w:rsidR="0058302E" w:rsidRPr="001764ED" w:rsidRDefault="0058302E" w:rsidP="008A7D74">
            <w:pPr>
              <w:pStyle w:val="TableAP10"/>
            </w:pPr>
          </w:p>
        </w:tc>
      </w:tr>
      <w:tr w:rsidR="0058302E" w:rsidRPr="001764ED" w14:paraId="77FCEEDF" w14:textId="77777777" w:rsidTr="008A7D74">
        <w:trPr>
          <w:jc w:val="center"/>
        </w:trPr>
        <w:tc>
          <w:tcPr>
            <w:tcW w:w="3168" w:type="dxa"/>
            <w:vMerge/>
          </w:tcPr>
          <w:p w14:paraId="39A8004F" w14:textId="77777777" w:rsidR="0058302E" w:rsidRPr="001764ED" w:rsidRDefault="0058302E" w:rsidP="008A7D74">
            <w:pPr>
              <w:pStyle w:val="TableAP10"/>
            </w:pPr>
          </w:p>
        </w:tc>
        <w:tc>
          <w:tcPr>
            <w:tcW w:w="3168" w:type="dxa"/>
          </w:tcPr>
          <w:p w14:paraId="7D20A226" w14:textId="77777777" w:rsidR="0058302E" w:rsidRPr="00895C29" w:rsidRDefault="0058302E" w:rsidP="006D76A6">
            <w:pPr>
              <w:pStyle w:val="TableAP10"/>
              <w:numPr>
                <w:ilvl w:val="0"/>
                <w:numId w:val="30"/>
              </w:numPr>
              <w:ind w:left="288" w:hanging="288"/>
            </w:pPr>
            <w:r w:rsidRPr="009D22B2">
              <w:t>Support community-led efforts to increase community competency in all service settings.</w:t>
            </w:r>
          </w:p>
        </w:tc>
        <w:tc>
          <w:tcPr>
            <w:tcW w:w="2448" w:type="dxa"/>
          </w:tcPr>
          <w:p w14:paraId="67F988A2"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6AFBA05E" w14:textId="77777777" w:rsidR="0058302E" w:rsidRDefault="0058302E" w:rsidP="008A7D74">
            <w:pPr>
              <w:pStyle w:val="TableAP10"/>
            </w:pPr>
            <w:r>
              <w:t>July 2022</w:t>
            </w:r>
          </w:p>
        </w:tc>
        <w:tc>
          <w:tcPr>
            <w:tcW w:w="1296" w:type="dxa"/>
          </w:tcPr>
          <w:p w14:paraId="5244171B" w14:textId="77777777" w:rsidR="0058302E" w:rsidRDefault="0058302E" w:rsidP="008A7D74">
            <w:pPr>
              <w:pStyle w:val="TableAP10"/>
            </w:pPr>
            <w:r>
              <w:t>January 2024</w:t>
            </w:r>
          </w:p>
        </w:tc>
        <w:tc>
          <w:tcPr>
            <w:tcW w:w="3456" w:type="dxa"/>
          </w:tcPr>
          <w:p w14:paraId="19374273" w14:textId="77777777" w:rsidR="0058302E" w:rsidRPr="001764ED" w:rsidRDefault="0058302E" w:rsidP="008A7D74">
            <w:pPr>
              <w:pStyle w:val="TableAP10"/>
            </w:pPr>
          </w:p>
        </w:tc>
      </w:tr>
    </w:tbl>
    <w:p w14:paraId="3D64CA96" w14:textId="77777777" w:rsidR="0058302E" w:rsidRDefault="0058302E" w:rsidP="006D76A6">
      <w:pPr>
        <w:pStyle w:val="SubheadingItem11"/>
        <w:numPr>
          <w:ilvl w:val="0"/>
          <w:numId w:val="29"/>
        </w:numPr>
      </w:pPr>
      <w:bookmarkStart w:id="848" w:name="_Toc67394295"/>
      <w:bookmarkStart w:id="849" w:name="_Toc67394760"/>
      <w:bookmarkStart w:id="850" w:name="_Toc67571485"/>
      <w:bookmarkStart w:id="851" w:name="_Toc67576155"/>
      <w:bookmarkStart w:id="852" w:name="_Toc67576567"/>
      <w:bookmarkStart w:id="853" w:name="_Toc67676746"/>
      <w:bookmarkStart w:id="854" w:name="_Toc67686763"/>
      <w:bookmarkStart w:id="855" w:name="_Toc68107836"/>
      <w:bookmarkStart w:id="856" w:name="_Toc68187224"/>
      <w:bookmarkStart w:id="857" w:name="_Toc73627031"/>
      <w:bookmarkStart w:id="858" w:name="_Toc73720874"/>
      <w:r w:rsidRPr="009C4956">
        <w:t>Transgender and Nonbinary Older Adults and Two Spirit Elders lead a community-centered process on access to services for older adults and people with disabilities.</w:t>
      </w:r>
      <w:bookmarkEnd w:id="848"/>
      <w:bookmarkEnd w:id="849"/>
      <w:bookmarkEnd w:id="850"/>
      <w:bookmarkEnd w:id="851"/>
      <w:bookmarkEnd w:id="852"/>
      <w:bookmarkEnd w:id="853"/>
      <w:bookmarkEnd w:id="854"/>
      <w:bookmarkEnd w:id="855"/>
      <w:bookmarkEnd w:id="856"/>
      <w:bookmarkEnd w:id="857"/>
      <w:bookmarkEnd w:id="85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DD0413D" w14:textId="77777777" w:rsidTr="008A7D74">
        <w:trPr>
          <w:jc w:val="center"/>
        </w:trPr>
        <w:tc>
          <w:tcPr>
            <w:tcW w:w="3168" w:type="dxa"/>
            <w:vMerge w:val="restart"/>
            <w:tcBorders>
              <w:top w:val="nil"/>
              <w:left w:val="nil"/>
            </w:tcBorders>
            <w:vAlign w:val="bottom"/>
          </w:tcPr>
          <w:p w14:paraId="5EBCB3C8" w14:textId="77777777" w:rsidR="0058302E" w:rsidRPr="00626C9A" w:rsidRDefault="0058302E" w:rsidP="008A7D74">
            <w:pPr>
              <w:pStyle w:val="TableAP10"/>
              <w:rPr>
                <w:b/>
                <w:bCs/>
              </w:rPr>
            </w:pPr>
          </w:p>
        </w:tc>
        <w:tc>
          <w:tcPr>
            <w:tcW w:w="3168" w:type="dxa"/>
            <w:vMerge w:val="restart"/>
            <w:vAlign w:val="bottom"/>
          </w:tcPr>
          <w:p w14:paraId="0849F0F4" w14:textId="77777777" w:rsidR="0058302E" w:rsidRPr="00626C9A" w:rsidRDefault="0058302E" w:rsidP="008A7D74">
            <w:pPr>
              <w:pStyle w:val="TableAP10"/>
              <w:rPr>
                <w:b/>
                <w:bCs/>
              </w:rPr>
            </w:pPr>
            <w:r w:rsidRPr="00626C9A">
              <w:rPr>
                <w:b/>
                <w:bCs/>
              </w:rPr>
              <w:t>Key Tasks</w:t>
            </w:r>
          </w:p>
        </w:tc>
        <w:tc>
          <w:tcPr>
            <w:tcW w:w="2448" w:type="dxa"/>
            <w:vMerge w:val="restart"/>
            <w:vAlign w:val="bottom"/>
          </w:tcPr>
          <w:p w14:paraId="17AD6655" w14:textId="77777777" w:rsidR="0058302E" w:rsidRPr="00626C9A" w:rsidRDefault="0058302E" w:rsidP="008A7D74">
            <w:pPr>
              <w:pStyle w:val="TableAP10"/>
              <w:rPr>
                <w:b/>
                <w:bCs/>
              </w:rPr>
            </w:pPr>
            <w:r w:rsidRPr="00626C9A">
              <w:rPr>
                <w:b/>
                <w:bCs/>
              </w:rPr>
              <w:t>Lead Position and Entity</w:t>
            </w:r>
          </w:p>
        </w:tc>
        <w:tc>
          <w:tcPr>
            <w:tcW w:w="2592" w:type="dxa"/>
            <w:gridSpan w:val="2"/>
            <w:tcBorders>
              <w:bottom w:val="nil"/>
            </w:tcBorders>
            <w:vAlign w:val="bottom"/>
          </w:tcPr>
          <w:p w14:paraId="723B8C5D" w14:textId="77777777" w:rsidR="0058302E" w:rsidRPr="00626C9A" w:rsidRDefault="0058302E" w:rsidP="008A7D74">
            <w:pPr>
              <w:pStyle w:val="TableAP10"/>
              <w:rPr>
                <w:b/>
                <w:bCs/>
              </w:rPr>
            </w:pPr>
            <w:r w:rsidRPr="00626C9A">
              <w:rPr>
                <w:b/>
                <w:bCs/>
              </w:rPr>
              <w:t>Time Frame for Action</w:t>
            </w:r>
          </w:p>
          <w:p w14:paraId="7184C28B" w14:textId="77777777" w:rsidR="0058302E" w:rsidRPr="00626C9A" w:rsidRDefault="0058302E" w:rsidP="008A7D74">
            <w:pPr>
              <w:pStyle w:val="TableAP10"/>
              <w:rPr>
                <w:b/>
                <w:bCs/>
              </w:rPr>
            </w:pPr>
            <w:r w:rsidRPr="00626C9A">
              <w:rPr>
                <w:b/>
                <w:bCs/>
              </w:rPr>
              <w:t>(Month/year)</w:t>
            </w:r>
          </w:p>
        </w:tc>
        <w:tc>
          <w:tcPr>
            <w:tcW w:w="3456" w:type="dxa"/>
            <w:vMerge w:val="restart"/>
            <w:vAlign w:val="bottom"/>
          </w:tcPr>
          <w:p w14:paraId="0D284AF5" w14:textId="77777777" w:rsidR="0058302E" w:rsidRPr="00626C9A" w:rsidRDefault="0058302E" w:rsidP="008A7D74">
            <w:pPr>
              <w:pStyle w:val="TableAP10"/>
              <w:rPr>
                <w:b/>
                <w:bCs/>
              </w:rPr>
            </w:pPr>
            <w:r w:rsidRPr="00626C9A">
              <w:rPr>
                <w:b/>
                <w:bCs/>
              </w:rPr>
              <w:t>Accomplishment or Update</w:t>
            </w:r>
          </w:p>
        </w:tc>
      </w:tr>
      <w:tr w:rsidR="0058302E" w:rsidRPr="001764ED" w14:paraId="48F1161B" w14:textId="77777777" w:rsidTr="008A7D74">
        <w:trPr>
          <w:jc w:val="center"/>
        </w:trPr>
        <w:tc>
          <w:tcPr>
            <w:tcW w:w="3168" w:type="dxa"/>
            <w:vMerge/>
            <w:tcBorders>
              <w:left w:val="nil"/>
            </w:tcBorders>
          </w:tcPr>
          <w:p w14:paraId="1963AFC2" w14:textId="77777777" w:rsidR="0058302E" w:rsidRPr="001764ED" w:rsidRDefault="0058302E" w:rsidP="008A7D74">
            <w:pPr>
              <w:pStyle w:val="TableAP10"/>
            </w:pPr>
          </w:p>
        </w:tc>
        <w:tc>
          <w:tcPr>
            <w:tcW w:w="3168" w:type="dxa"/>
            <w:vMerge/>
          </w:tcPr>
          <w:p w14:paraId="205A5CDA" w14:textId="77777777" w:rsidR="0058302E" w:rsidRPr="001764ED" w:rsidRDefault="0058302E" w:rsidP="008A7D74">
            <w:pPr>
              <w:pStyle w:val="TableAP10"/>
            </w:pPr>
          </w:p>
        </w:tc>
        <w:tc>
          <w:tcPr>
            <w:tcW w:w="2448" w:type="dxa"/>
            <w:vMerge/>
          </w:tcPr>
          <w:p w14:paraId="45A8D396" w14:textId="77777777" w:rsidR="0058302E" w:rsidRDefault="0058302E" w:rsidP="008A7D74">
            <w:pPr>
              <w:pStyle w:val="TableAP10"/>
            </w:pPr>
          </w:p>
        </w:tc>
        <w:tc>
          <w:tcPr>
            <w:tcW w:w="1296" w:type="dxa"/>
            <w:tcBorders>
              <w:top w:val="nil"/>
            </w:tcBorders>
          </w:tcPr>
          <w:p w14:paraId="78CA0AC3" w14:textId="77777777" w:rsidR="0058302E" w:rsidRPr="001764ED" w:rsidRDefault="0058302E" w:rsidP="008A7D74">
            <w:pPr>
              <w:pStyle w:val="TableAP10"/>
            </w:pPr>
            <w:r>
              <w:t>Start Date</w:t>
            </w:r>
          </w:p>
        </w:tc>
        <w:tc>
          <w:tcPr>
            <w:tcW w:w="1296" w:type="dxa"/>
            <w:tcBorders>
              <w:top w:val="nil"/>
            </w:tcBorders>
          </w:tcPr>
          <w:p w14:paraId="7A0BE2E8" w14:textId="77777777" w:rsidR="0058302E" w:rsidRPr="001764ED" w:rsidRDefault="0058302E" w:rsidP="008A7D74">
            <w:pPr>
              <w:pStyle w:val="TableAP10"/>
            </w:pPr>
            <w:r>
              <w:t>End Date</w:t>
            </w:r>
          </w:p>
        </w:tc>
        <w:tc>
          <w:tcPr>
            <w:tcW w:w="3456" w:type="dxa"/>
            <w:vMerge/>
          </w:tcPr>
          <w:p w14:paraId="350CD917" w14:textId="77777777" w:rsidR="0058302E" w:rsidRPr="001764ED" w:rsidRDefault="0058302E" w:rsidP="008A7D74">
            <w:pPr>
              <w:pStyle w:val="TableAP10"/>
            </w:pPr>
          </w:p>
        </w:tc>
      </w:tr>
      <w:tr w:rsidR="0058302E" w:rsidRPr="001764ED" w14:paraId="47AC4AFE" w14:textId="77777777" w:rsidTr="008A7D74">
        <w:trPr>
          <w:jc w:val="center"/>
        </w:trPr>
        <w:tc>
          <w:tcPr>
            <w:tcW w:w="3168" w:type="dxa"/>
            <w:vMerge w:val="restart"/>
          </w:tcPr>
          <w:p w14:paraId="63E9DFF9" w14:textId="77777777" w:rsidR="0058302E" w:rsidRPr="00626C9A" w:rsidRDefault="0058302E" w:rsidP="008A7D74">
            <w:pPr>
              <w:pStyle w:val="TableAP10"/>
              <w:spacing w:after="120"/>
              <w:rPr>
                <w:b/>
                <w:bCs/>
                <w:szCs w:val="26"/>
              </w:rPr>
            </w:pPr>
            <w:r w:rsidRPr="00626C9A">
              <w:rPr>
                <w:b/>
                <w:bCs/>
                <w:szCs w:val="26"/>
              </w:rPr>
              <w:t>Measurable Objective</w:t>
            </w:r>
          </w:p>
          <w:p w14:paraId="1E424F51" w14:textId="77777777" w:rsidR="0058302E" w:rsidRPr="001764ED" w:rsidRDefault="0058302E" w:rsidP="008A7D74">
            <w:pPr>
              <w:pStyle w:val="TableAP10"/>
            </w:pPr>
            <w:r w:rsidRPr="00022547">
              <w:t xml:space="preserve">Transgender and Nonbinary Older Adults and Two </w:t>
            </w:r>
            <w:r>
              <w:t>Spirit</w:t>
            </w:r>
            <w:r w:rsidRPr="00022547">
              <w:t xml:space="preserve"> Elders identify, prioritize, and make service</w:t>
            </w:r>
            <w:r>
              <w:t xml:space="preserve"> r</w:t>
            </w:r>
            <w:r w:rsidRPr="00022547">
              <w:t>ecommendations related to their needs related to home and community-based services.</w:t>
            </w:r>
          </w:p>
        </w:tc>
        <w:tc>
          <w:tcPr>
            <w:tcW w:w="3168" w:type="dxa"/>
          </w:tcPr>
          <w:p w14:paraId="70E99391" w14:textId="77777777" w:rsidR="0058302E" w:rsidRPr="001764ED" w:rsidRDefault="0058302E" w:rsidP="006D76A6">
            <w:pPr>
              <w:pStyle w:val="TableAP10"/>
              <w:numPr>
                <w:ilvl w:val="0"/>
                <w:numId w:val="31"/>
              </w:numPr>
              <w:ind w:left="288" w:hanging="288"/>
            </w:pPr>
            <w:r w:rsidRPr="00022547">
              <w:t xml:space="preserve">Establish a taskforce on the care </w:t>
            </w:r>
            <w:r>
              <w:t xml:space="preserve">of </w:t>
            </w:r>
            <w:r w:rsidRPr="00022547">
              <w:t xml:space="preserve">Transgender and Nonbinary Older Adults and Two </w:t>
            </w:r>
            <w:r>
              <w:t>Spirit</w:t>
            </w:r>
            <w:r w:rsidRPr="00022547">
              <w:t xml:space="preserve"> Elders within </w:t>
            </w:r>
            <w:r>
              <w:t>ASAC.</w:t>
            </w:r>
          </w:p>
        </w:tc>
        <w:tc>
          <w:tcPr>
            <w:tcW w:w="2448" w:type="dxa"/>
          </w:tcPr>
          <w:p w14:paraId="4BCF03E8"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 ASAC</w:t>
            </w:r>
          </w:p>
        </w:tc>
        <w:tc>
          <w:tcPr>
            <w:tcW w:w="1296" w:type="dxa"/>
          </w:tcPr>
          <w:p w14:paraId="5FD5BA37" w14:textId="02471F08" w:rsidR="0058302E" w:rsidRPr="001764ED" w:rsidRDefault="0058302E" w:rsidP="008A7D74">
            <w:pPr>
              <w:pStyle w:val="TableAP10"/>
            </w:pPr>
            <w:r>
              <w:t xml:space="preserve">January </w:t>
            </w:r>
            <w:ins w:id="859" w:author="07/28/2022" w:date="2022-07-28T16:02:00Z">
              <w:r w:rsidRPr="00695723">
                <w:rPr>
                  <w:szCs w:val="26"/>
                </w:rPr>
                <w:t>202</w:t>
              </w:r>
              <w:r w:rsidR="00BA04B5" w:rsidRPr="00695723">
                <w:rPr>
                  <w:szCs w:val="26"/>
                </w:rPr>
                <w:t>3</w:t>
              </w:r>
            </w:ins>
            <w:del w:id="860" w:author="07/28/2022" w:date="2022-07-28T16:02:00Z">
              <w:r>
                <w:delText>2022</w:delText>
              </w:r>
            </w:del>
          </w:p>
        </w:tc>
        <w:tc>
          <w:tcPr>
            <w:tcW w:w="1296" w:type="dxa"/>
          </w:tcPr>
          <w:p w14:paraId="2555AF24" w14:textId="77777777" w:rsidR="0058302E" w:rsidRPr="001764ED" w:rsidRDefault="0058302E" w:rsidP="008A7D74">
            <w:pPr>
              <w:pStyle w:val="TableAP10"/>
            </w:pPr>
            <w:r>
              <w:t>January 2024</w:t>
            </w:r>
          </w:p>
        </w:tc>
        <w:tc>
          <w:tcPr>
            <w:tcW w:w="3456" w:type="dxa"/>
          </w:tcPr>
          <w:p w14:paraId="632CC5C7" w14:textId="7D7E3179" w:rsidR="0058302E" w:rsidRPr="001764ED" w:rsidRDefault="00BA04B5" w:rsidP="008A7D74">
            <w:pPr>
              <w:pStyle w:val="TableAP10"/>
            </w:pPr>
            <w:ins w:id="861" w:author="07/28/2022" w:date="2022-07-28T16:02:00Z">
              <w:r w:rsidRPr="00695723">
                <w:rPr>
                  <w:szCs w:val="26"/>
                </w:rPr>
                <w:t>Timeframe changed due to capacity related to ongoing COVID response work.</w:t>
              </w:r>
            </w:ins>
          </w:p>
        </w:tc>
      </w:tr>
      <w:tr w:rsidR="0058302E" w:rsidRPr="001764ED" w14:paraId="2342A5F9" w14:textId="77777777" w:rsidTr="008A7D74">
        <w:trPr>
          <w:jc w:val="center"/>
        </w:trPr>
        <w:tc>
          <w:tcPr>
            <w:tcW w:w="3168" w:type="dxa"/>
            <w:vMerge/>
          </w:tcPr>
          <w:p w14:paraId="37C5DB19" w14:textId="77777777" w:rsidR="0058302E" w:rsidRPr="001764ED" w:rsidRDefault="0058302E" w:rsidP="008A7D74">
            <w:pPr>
              <w:pStyle w:val="TableAP10"/>
            </w:pPr>
          </w:p>
        </w:tc>
        <w:tc>
          <w:tcPr>
            <w:tcW w:w="3168" w:type="dxa"/>
          </w:tcPr>
          <w:p w14:paraId="3C732C58" w14:textId="77777777" w:rsidR="0058302E" w:rsidRPr="001764ED" w:rsidRDefault="0058302E" w:rsidP="006D76A6">
            <w:pPr>
              <w:pStyle w:val="TableAP10"/>
              <w:numPr>
                <w:ilvl w:val="0"/>
                <w:numId w:val="31"/>
              </w:numPr>
              <w:ind w:left="288" w:hanging="288"/>
            </w:pPr>
            <w:r w:rsidRPr="00022547">
              <w:t xml:space="preserve">Collect and analyze available data on the utilization of home and community-based services by Transgender and Nonbinary Older Adults and Two </w:t>
            </w:r>
            <w:r>
              <w:t>Spirit</w:t>
            </w:r>
            <w:r w:rsidRPr="00022547">
              <w:t xml:space="preserve"> Elders.</w:t>
            </w:r>
          </w:p>
        </w:tc>
        <w:tc>
          <w:tcPr>
            <w:tcW w:w="2448" w:type="dxa"/>
          </w:tcPr>
          <w:p w14:paraId="2978F2C7"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 ASAC</w:t>
            </w:r>
          </w:p>
        </w:tc>
        <w:tc>
          <w:tcPr>
            <w:tcW w:w="1296" w:type="dxa"/>
          </w:tcPr>
          <w:p w14:paraId="200688B9" w14:textId="77777777" w:rsidR="0058302E" w:rsidRPr="001764ED" w:rsidRDefault="0058302E" w:rsidP="008A7D74">
            <w:pPr>
              <w:pStyle w:val="TableAP10"/>
            </w:pPr>
            <w:r>
              <w:t>January 2022</w:t>
            </w:r>
          </w:p>
        </w:tc>
        <w:tc>
          <w:tcPr>
            <w:tcW w:w="1296" w:type="dxa"/>
          </w:tcPr>
          <w:p w14:paraId="35B7DF2C" w14:textId="77777777" w:rsidR="0058302E" w:rsidRPr="001764ED" w:rsidRDefault="0058302E" w:rsidP="008A7D74">
            <w:pPr>
              <w:pStyle w:val="TableAP10"/>
            </w:pPr>
            <w:r>
              <w:t>December 2023</w:t>
            </w:r>
          </w:p>
        </w:tc>
        <w:tc>
          <w:tcPr>
            <w:tcW w:w="3456" w:type="dxa"/>
          </w:tcPr>
          <w:p w14:paraId="6D3CD84E" w14:textId="77777777" w:rsidR="0058302E" w:rsidRPr="00695723" w:rsidRDefault="002207C6" w:rsidP="008A7D74">
            <w:pPr>
              <w:pStyle w:val="TableAP10"/>
              <w:rPr>
                <w:ins w:id="862" w:author="07/28/2022" w:date="2022-07-28T16:02:00Z"/>
                <w:szCs w:val="26"/>
              </w:rPr>
            </w:pPr>
            <w:ins w:id="863" w:author="07/28/2022" w:date="2022-07-28T16:02:00Z">
              <w:r w:rsidRPr="00695723">
                <w:rPr>
                  <w:szCs w:val="26"/>
                </w:rPr>
                <w:t>ADVSD</w:t>
              </w:r>
              <w:r w:rsidR="00BA04B5" w:rsidRPr="00695723">
                <w:rPr>
                  <w:szCs w:val="26"/>
                </w:rPr>
                <w:t xml:space="preserve"> attempted to pull data from</w:t>
              </w:r>
              <w:r w:rsidRPr="00695723">
                <w:rPr>
                  <w:szCs w:val="26"/>
                </w:rPr>
                <w:t xml:space="preserve"> Get Care</w:t>
              </w:r>
              <w:r w:rsidR="00BA04B5" w:rsidRPr="00695723">
                <w:rPr>
                  <w:szCs w:val="26"/>
                </w:rPr>
                <w:t xml:space="preserve"> </w:t>
              </w:r>
              <w:r w:rsidR="004A2890" w:rsidRPr="00695723">
                <w:rPr>
                  <w:szCs w:val="26"/>
                </w:rPr>
                <w:t>and beyond</w:t>
              </w:r>
              <w:r w:rsidR="00BA04B5" w:rsidRPr="00695723">
                <w:rPr>
                  <w:szCs w:val="26"/>
                </w:rPr>
                <w:t xml:space="preserve">, but there are few systems that include nonbinary and transgender as options. </w:t>
              </w:r>
            </w:ins>
          </w:p>
          <w:p w14:paraId="52432816" w14:textId="77777777" w:rsidR="00BA04B5" w:rsidRPr="00695723" w:rsidRDefault="00BA04B5" w:rsidP="008A7D74">
            <w:pPr>
              <w:pStyle w:val="TableAP10"/>
              <w:rPr>
                <w:ins w:id="864" w:author="07/28/2022" w:date="2022-07-28T16:02:00Z"/>
                <w:szCs w:val="26"/>
              </w:rPr>
            </w:pPr>
          </w:p>
          <w:p w14:paraId="69F97D23" w14:textId="7565C8A7" w:rsidR="0058302E" w:rsidRPr="001764ED" w:rsidRDefault="00BA04B5" w:rsidP="008A7D74">
            <w:pPr>
              <w:pStyle w:val="TableAP10"/>
            </w:pPr>
            <w:ins w:id="865" w:author="07/28/2022" w:date="2022-07-28T16:02:00Z">
              <w:r w:rsidRPr="00695723">
                <w:rPr>
                  <w:szCs w:val="26"/>
                </w:rPr>
                <w:t xml:space="preserve">ADVSD did complete a inventory of gender and sexual identity categories across data systems and intends to implement action plans to improve the availability of this data. </w:t>
              </w:r>
            </w:ins>
          </w:p>
        </w:tc>
      </w:tr>
      <w:tr w:rsidR="0058302E" w:rsidRPr="001764ED" w14:paraId="4921E8AF" w14:textId="77777777" w:rsidTr="008A7D74">
        <w:trPr>
          <w:jc w:val="center"/>
        </w:trPr>
        <w:tc>
          <w:tcPr>
            <w:tcW w:w="3168" w:type="dxa"/>
            <w:vMerge/>
          </w:tcPr>
          <w:p w14:paraId="4EE5F768" w14:textId="77777777" w:rsidR="0058302E" w:rsidRPr="001764ED" w:rsidRDefault="0058302E" w:rsidP="008A7D74">
            <w:pPr>
              <w:pStyle w:val="TableAP10"/>
            </w:pPr>
          </w:p>
        </w:tc>
        <w:tc>
          <w:tcPr>
            <w:tcW w:w="3168" w:type="dxa"/>
          </w:tcPr>
          <w:p w14:paraId="6751223A" w14:textId="77777777" w:rsidR="0058302E" w:rsidRPr="001764ED" w:rsidRDefault="0058302E" w:rsidP="006D76A6">
            <w:pPr>
              <w:pStyle w:val="TableAP10"/>
              <w:numPr>
                <w:ilvl w:val="0"/>
                <w:numId w:val="31"/>
              </w:numPr>
              <w:ind w:left="288" w:hanging="288"/>
            </w:pPr>
            <w:r w:rsidRPr="00022547">
              <w:t>Utilize data collected from community interviews to inform service recommendations.</w:t>
            </w:r>
          </w:p>
        </w:tc>
        <w:tc>
          <w:tcPr>
            <w:tcW w:w="2448" w:type="dxa"/>
          </w:tcPr>
          <w:p w14:paraId="2E9AF5EB"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w:t>
            </w:r>
          </w:p>
        </w:tc>
        <w:tc>
          <w:tcPr>
            <w:tcW w:w="1296" w:type="dxa"/>
          </w:tcPr>
          <w:p w14:paraId="09D912F7" w14:textId="77777777" w:rsidR="0058302E" w:rsidRPr="001764ED" w:rsidRDefault="0058302E" w:rsidP="008A7D74">
            <w:pPr>
              <w:pStyle w:val="TableAP10"/>
            </w:pPr>
            <w:r>
              <w:t>January 2022</w:t>
            </w:r>
          </w:p>
        </w:tc>
        <w:tc>
          <w:tcPr>
            <w:tcW w:w="1296" w:type="dxa"/>
          </w:tcPr>
          <w:p w14:paraId="67B931FE" w14:textId="237333EC" w:rsidR="0058302E" w:rsidRPr="001764ED" w:rsidRDefault="0058302E" w:rsidP="008A7D74">
            <w:pPr>
              <w:pStyle w:val="TableAP10"/>
            </w:pPr>
            <w:r>
              <w:t>June 202</w:t>
            </w:r>
            <w:r w:rsidR="006679EE">
              <w:t>3</w:t>
            </w:r>
          </w:p>
        </w:tc>
        <w:tc>
          <w:tcPr>
            <w:tcW w:w="3456" w:type="dxa"/>
          </w:tcPr>
          <w:p w14:paraId="46BFDA2E" w14:textId="5CCFA7C0" w:rsidR="0058302E" w:rsidRPr="001764ED" w:rsidRDefault="00BA04B5" w:rsidP="008A7D74">
            <w:pPr>
              <w:pStyle w:val="TableAP10"/>
            </w:pPr>
            <w:ins w:id="866" w:author="07/28/2022" w:date="2022-07-28T16:02:00Z">
              <w:r w:rsidRPr="00695723">
                <w:rPr>
                  <w:szCs w:val="26"/>
                </w:rPr>
                <w:t xml:space="preserve">Staff capacity increasing in August 2022 to being this work. </w:t>
              </w:r>
            </w:ins>
          </w:p>
        </w:tc>
      </w:tr>
      <w:tr w:rsidR="0058302E" w:rsidRPr="001764ED" w14:paraId="65067F0B" w14:textId="77777777" w:rsidTr="008A7D74">
        <w:trPr>
          <w:jc w:val="center"/>
        </w:trPr>
        <w:tc>
          <w:tcPr>
            <w:tcW w:w="3168" w:type="dxa"/>
            <w:vMerge/>
          </w:tcPr>
          <w:p w14:paraId="34E8507A" w14:textId="77777777" w:rsidR="0058302E" w:rsidRPr="001764ED" w:rsidRDefault="0058302E" w:rsidP="008A7D74">
            <w:pPr>
              <w:pStyle w:val="TableAP10"/>
            </w:pPr>
          </w:p>
        </w:tc>
        <w:tc>
          <w:tcPr>
            <w:tcW w:w="3168" w:type="dxa"/>
          </w:tcPr>
          <w:p w14:paraId="4F641610" w14:textId="77777777" w:rsidR="0058302E" w:rsidRPr="001764ED" w:rsidRDefault="0058302E" w:rsidP="006D76A6">
            <w:pPr>
              <w:pStyle w:val="TableAP10"/>
              <w:numPr>
                <w:ilvl w:val="0"/>
                <w:numId w:val="31"/>
              </w:numPr>
              <w:ind w:left="288" w:hanging="288"/>
            </w:pPr>
            <w:r w:rsidRPr="00022547">
              <w:t>Identify and prioritize investments and interventions to increase access to employment, income, and housing.</w:t>
            </w:r>
          </w:p>
        </w:tc>
        <w:tc>
          <w:tcPr>
            <w:tcW w:w="2448" w:type="dxa"/>
          </w:tcPr>
          <w:p w14:paraId="4DAF3110"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w:t>
            </w:r>
          </w:p>
        </w:tc>
        <w:tc>
          <w:tcPr>
            <w:tcW w:w="1296" w:type="dxa"/>
          </w:tcPr>
          <w:p w14:paraId="54FA1711" w14:textId="77777777" w:rsidR="0058302E" w:rsidRPr="001764ED" w:rsidRDefault="0058302E" w:rsidP="008A7D74">
            <w:pPr>
              <w:pStyle w:val="TableAP10"/>
            </w:pPr>
            <w:r>
              <w:t>July 2022</w:t>
            </w:r>
          </w:p>
        </w:tc>
        <w:tc>
          <w:tcPr>
            <w:tcW w:w="1296" w:type="dxa"/>
          </w:tcPr>
          <w:p w14:paraId="1953C25E" w14:textId="77777777" w:rsidR="0058302E" w:rsidRPr="001764ED" w:rsidRDefault="0058302E" w:rsidP="008A7D74">
            <w:pPr>
              <w:pStyle w:val="TableAP10"/>
            </w:pPr>
            <w:r>
              <w:t>January 2023</w:t>
            </w:r>
          </w:p>
        </w:tc>
        <w:tc>
          <w:tcPr>
            <w:tcW w:w="3456" w:type="dxa"/>
          </w:tcPr>
          <w:p w14:paraId="3D5445CC" w14:textId="77777777" w:rsidR="0058302E" w:rsidRPr="001764ED" w:rsidRDefault="0058302E" w:rsidP="008A7D74">
            <w:pPr>
              <w:pStyle w:val="TableAP10"/>
            </w:pPr>
          </w:p>
        </w:tc>
      </w:tr>
      <w:tr w:rsidR="0058302E" w:rsidRPr="001764ED" w14:paraId="3E3E5430" w14:textId="77777777" w:rsidTr="008A7D74">
        <w:trPr>
          <w:jc w:val="center"/>
        </w:trPr>
        <w:tc>
          <w:tcPr>
            <w:tcW w:w="3168" w:type="dxa"/>
            <w:vMerge/>
          </w:tcPr>
          <w:p w14:paraId="4544C454" w14:textId="77777777" w:rsidR="0058302E" w:rsidRPr="001764ED" w:rsidRDefault="0058302E" w:rsidP="008A7D74">
            <w:pPr>
              <w:pStyle w:val="TableAP10"/>
            </w:pPr>
          </w:p>
        </w:tc>
        <w:tc>
          <w:tcPr>
            <w:tcW w:w="3168" w:type="dxa"/>
          </w:tcPr>
          <w:p w14:paraId="7A2CA39A" w14:textId="60F78148" w:rsidR="0058302E" w:rsidRPr="005221DE" w:rsidRDefault="0058302E" w:rsidP="006D76A6">
            <w:pPr>
              <w:pStyle w:val="TableAP10"/>
              <w:numPr>
                <w:ilvl w:val="0"/>
                <w:numId w:val="31"/>
              </w:numPr>
              <w:ind w:left="288" w:hanging="288"/>
            </w:pPr>
            <w:r w:rsidRPr="00022547">
              <w:t xml:space="preserve">Research and document LGBTQ+ </w:t>
            </w:r>
            <w:r w:rsidR="00E04E75" w:rsidRPr="00E04E75">
              <w:t>knowledge, skills, and abilities</w:t>
            </w:r>
            <w:r w:rsidR="00E04E75">
              <w:t xml:space="preserve"> (KSA)</w:t>
            </w:r>
            <w:r w:rsidR="00E04E75" w:rsidRPr="00E04E75">
              <w:t xml:space="preserve"> </w:t>
            </w:r>
            <w:r w:rsidRPr="00022547">
              <w:t>in new and existing staffing models within ADVSD</w:t>
            </w:r>
            <w:r>
              <w:t>.</w:t>
            </w:r>
          </w:p>
        </w:tc>
        <w:tc>
          <w:tcPr>
            <w:tcW w:w="2448" w:type="dxa"/>
          </w:tcPr>
          <w:p w14:paraId="1D8D4A07" w14:textId="77777777" w:rsidR="0058302E" w:rsidRDefault="0058302E" w:rsidP="008A7D74">
            <w:pPr>
              <w:pStyle w:val="TableAP3"/>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505DA46A" w14:textId="25635EF9" w:rsidR="0058302E" w:rsidRPr="001764ED" w:rsidRDefault="0058302E" w:rsidP="008A7D74">
            <w:pPr>
              <w:pStyle w:val="TableAP10"/>
            </w:pPr>
            <w:r>
              <w:t xml:space="preserve">January </w:t>
            </w:r>
            <w:ins w:id="867" w:author="07/28/2022" w:date="2022-07-28T16:02:00Z">
              <w:r w:rsidRPr="00695723">
                <w:rPr>
                  <w:szCs w:val="26"/>
                </w:rPr>
                <w:t>202</w:t>
              </w:r>
              <w:r w:rsidR="00BA04B5" w:rsidRPr="00695723">
                <w:rPr>
                  <w:szCs w:val="26"/>
                </w:rPr>
                <w:t>3</w:t>
              </w:r>
            </w:ins>
            <w:del w:id="868" w:author="07/28/2022" w:date="2022-07-28T16:02:00Z">
              <w:r>
                <w:delText>2022</w:delText>
              </w:r>
            </w:del>
          </w:p>
        </w:tc>
        <w:tc>
          <w:tcPr>
            <w:tcW w:w="1296" w:type="dxa"/>
          </w:tcPr>
          <w:p w14:paraId="3379675A" w14:textId="703F3159" w:rsidR="0058302E" w:rsidRPr="001764ED" w:rsidRDefault="0058302E" w:rsidP="008A7D74">
            <w:pPr>
              <w:pStyle w:val="TableAP10"/>
            </w:pPr>
            <w:r>
              <w:t xml:space="preserve">June </w:t>
            </w:r>
            <w:ins w:id="869" w:author="07/28/2022" w:date="2022-07-28T16:02:00Z">
              <w:r w:rsidRPr="00695723">
                <w:rPr>
                  <w:szCs w:val="26"/>
                </w:rPr>
                <w:t>202</w:t>
              </w:r>
              <w:r w:rsidR="00BA04B5" w:rsidRPr="00695723">
                <w:rPr>
                  <w:szCs w:val="26"/>
                </w:rPr>
                <w:t>3</w:t>
              </w:r>
            </w:ins>
            <w:del w:id="870" w:author="07/28/2022" w:date="2022-07-28T16:02:00Z">
              <w:r>
                <w:delText>2022</w:delText>
              </w:r>
            </w:del>
          </w:p>
        </w:tc>
        <w:tc>
          <w:tcPr>
            <w:tcW w:w="3456" w:type="dxa"/>
          </w:tcPr>
          <w:p w14:paraId="537EB04D" w14:textId="43551AB1" w:rsidR="0058302E" w:rsidRPr="001764ED" w:rsidRDefault="00BA04B5" w:rsidP="008A7D74">
            <w:pPr>
              <w:pStyle w:val="TableAP10"/>
            </w:pPr>
            <w:ins w:id="871" w:author="07/28/2022" w:date="2022-07-28T16:02:00Z">
              <w:r w:rsidRPr="00695723">
                <w:rPr>
                  <w:szCs w:val="26"/>
                </w:rPr>
                <w:t>Timeframe changed due to capacity related to ongoing COVID response work.</w:t>
              </w:r>
            </w:ins>
          </w:p>
        </w:tc>
      </w:tr>
    </w:tbl>
    <w:p w14:paraId="78308396" w14:textId="77777777" w:rsidR="0058302E" w:rsidRDefault="0058302E" w:rsidP="008A7D74">
      <w:pPr>
        <w:pStyle w:val="NormalNoSpc12"/>
      </w:pPr>
    </w:p>
    <w:p w14:paraId="7834FCA3" w14:textId="77777777" w:rsidR="0058302E" w:rsidRDefault="0058302E" w:rsidP="008A7D74">
      <w:pPr>
        <w:pStyle w:val="NormalNoSpc12"/>
        <w:sectPr w:rsidR="0058302E" w:rsidSect="008A7D74">
          <w:headerReference w:type="default" r:id="rId73"/>
          <w:footerReference w:type="default" r:id="rId74"/>
          <w:pgSz w:w="15840" w:h="12240" w:orient="landscape" w:code="1"/>
          <w:pgMar w:top="1008" w:right="504" w:bottom="864" w:left="504" w:header="432" w:footer="432" w:gutter="0"/>
          <w:cols w:space="720"/>
          <w:docGrid w:linePitch="360"/>
        </w:sectPr>
      </w:pPr>
    </w:p>
    <w:p w14:paraId="23CCEFD4" w14:textId="77777777" w:rsidR="0058302E" w:rsidRDefault="0058302E" w:rsidP="008A7D74">
      <w:pPr>
        <w:pStyle w:val="SectionMain"/>
      </w:pPr>
      <w:bookmarkStart w:id="873" w:name="_Toc67653913"/>
      <w:bookmarkStart w:id="874" w:name="_Toc73720875"/>
      <w:r>
        <w:lastRenderedPageBreak/>
        <w:t>Section D: OAA/OPI Services and Method of Service Delivery</w:t>
      </w:r>
      <w:bookmarkEnd w:id="873"/>
      <w:bookmarkEnd w:id="874"/>
    </w:p>
    <w:p w14:paraId="0819602D" w14:textId="77777777" w:rsidR="0058302E" w:rsidRPr="009A38E2" w:rsidRDefault="0058302E" w:rsidP="008A7D74">
      <w:pPr>
        <w:pStyle w:val="SectionHeading"/>
      </w:pPr>
      <w:bookmarkStart w:id="875" w:name="_Toc67653914"/>
      <w:bookmarkStart w:id="876" w:name="_Toc68107838"/>
      <w:bookmarkStart w:id="877" w:name="_Toc73720876"/>
      <w:r w:rsidRPr="009A38E2">
        <w:t>D-1</w:t>
      </w:r>
      <w:r>
        <w:t>:</w:t>
      </w:r>
      <w:r>
        <w:tab/>
      </w:r>
      <w:r w:rsidRPr="009A38E2">
        <w:t>Administration of Oregon Project Independence (OPI):</w:t>
      </w:r>
      <w:bookmarkEnd w:id="875"/>
      <w:bookmarkEnd w:id="876"/>
      <w:bookmarkEnd w:id="877"/>
    </w:p>
    <w:p w14:paraId="508B4EC0" w14:textId="77777777" w:rsidR="0058302E" w:rsidRDefault="0058302E" w:rsidP="008A7D74">
      <w:pPr>
        <w:pStyle w:val="Normal10pt12"/>
      </w:pPr>
      <w:r>
        <w:t>In accordance with OAR 411-032-0005(2) the area agency must submit an Area Plan containing, at a minimum, the agency’s policy, and procedures for each of the questions below.</w:t>
      </w:r>
    </w:p>
    <w:p w14:paraId="0B5902A1" w14:textId="77777777" w:rsidR="0058302E" w:rsidRDefault="0058302E" w:rsidP="008A7D74">
      <w:pPr>
        <w:pStyle w:val="Normal10pt12"/>
      </w:pPr>
      <w:r>
        <w:t>Provide the following information or policies about how your agency (or your contractor) administers and implements the OPI program. Note: If the AAA is participating in the OPI Expansion for Adults with Disabilities, clarify if the policies and procedures vary for that population.</w:t>
      </w:r>
    </w:p>
    <w:p w14:paraId="70C69D06" w14:textId="77777777" w:rsidR="0058302E" w:rsidRDefault="0058302E" w:rsidP="008A7D74">
      <w:pPr>
        <w:pStyle w:val="Normal10pt12"/>
        <w:tabs>
          <w:tab w:val="left" w:pos="360"/>
        </w:tabs>
        <w:ind w:left="360" w:hanging="360"/>
      </w:pPr>
      <w:r w:rsidRPr="009A38E2">
        <w:rPr>
          <w:rStyle w:val="SubheadingItemChar12"/>
        </w:rPr>
        <w:t>a.</w:t>
      </w:r>
      <w:r>
        <w:rPr>
          <w:rStyle w:val="SubheadingItemChar12"/>
        </w:rPr>
        <w:tab/>
      </w:r>
      <w:r w:rsidRPr="009A38E2">
        <w:rPr>
          <w:rStyle w:val="SubheadingItemChar12"/>
        </w:rPr>
        <w:t>What are the types and amounts of authorized services offered?</w:t>
      </w:r>
      <w:r>
        <w:t xml:space="preserve"> </w:t>
      </w:r>
      <w:r w:rsidRPr="00611DE5">
        <w:rPr>
          <w:rStyle w:val="NormalNoSpcChar13"/>
        </w:rPr>
        <w:t>(OAR 411-032-0005 2 b A)</w:t>
      </w:r>
    </w:p>
    <w:p w14:paraId="0E82D469" w14:textId="77777777" w:rsidR="0058302E" w:rsidRDefault="0058302E" w:rsidP="008A7D74">
      <w:pPr>
        <w:pStyle w:val="Normal10pt12"/>
      </w:pPr>
      <w:r>
        <w:t>In-home services are provided at a maximum level of 8-hours per 14-day service plan for both traditional OPI (age 60+, or younger with dementia diagnosis) and OPI Expansion consumers. Authorized services include:</w:t>
      </w:r>
    </w:p>
    <w:p w14:paraId="4C1B82E8" w14:textId="77777777" w:rsidR="0058302E" w:rsidRDefault="0058302E" w:rsidP="008A7D74">
      <w:pPr>
        <w:pStyle w:val="BulletListAP10"/>
      </w:pPr>
      <w:r>
        <w:t>Home care</w:t>
      </w:r>
    </w:p>
    <w:p w14:paraId="5679D20D" w14:textId="77777777" w:rsidR="0058302E" w:rsidRDefault="0058302E" w:rsidP="008A7D74">
      <w:pPr>
        <w:pStyle w:val="BulletListAP10"/>
      </w:pPr>
      <w:r>
        <w:t>Personal care</w:t>
      </w:r>
    </w:p>
    <w:p w14:paraId="1A7C1969" w14:textId="77777777" w:rsidR="0058302E" w:rsidRDefault="0058302E" w:rsidP="008A7D74">
      <w:pPr>
        <w:pStyle w:val="BulletListAP10"/>
      </w:pPr>
      <w:r>
        <w:t>Chore</w:t>
      </w:r>
    </w:p>
    <w:p w14:paraId="25E79F12" w14:textId="77777777" w:rsidR="0058302E" w:rsidRDefault="0058302E" w:rsidP="008A7D74">
      <w:pPr>
        <w:pStyle w:val="BulletListAP10"/>
      </w:pPr>
      <w:r>
        <w:t>Assistive technology devices</w:t>
      </w:r>
    </w:p>
    <w:p w14:paraId="41CE4BC8" w14:textId="77777777" w:rsidR="0058302E" w:rsidRDefault="0058302E" w:rsidP="008A7D74">
      <w:pPr>
        <w:pStyle w:val="BulletListAP10"/>
      </w:pPr>
      <w:r>
        <w:t>Adult day services</w:t>
      </w:r>
    </w:p>
    <w:p w14:paraId="223E141F" w14:textId="77777777" w:rsidR="0058302E" w:rsidRDefault="0058302E" w:rsidP="008A7D74">
      <w:pPr>
        <w:pStyle w:val="BulletListAP10"/>
      </w:pPr>
      <w:r>
        <w:t>Service coordination</w:t>
      </w:r>
    </w:p>
    <w:p w14:paraId="4296A248" w14:textId="77777777" w:rsidR="0058302E" w:rsidRDefault="0058302E" w:rsidP="008A7D74">
      <w:pPr>
        <w:pStyle w:val="Normal10pt12"/>
      </w:pPr>
      <w:r>
        <w:t>The OPI expansion program also includes home-delivered meals. Our AAA also offers a grocery shopping service with socialization through our contract with Store to Door.</w:t>
      </w:r>
    </w:p>
    <w:p w14:paraId="27DC86C4" w14:textId="77777777" w:rsidR="0058302E" w:rsidRPr="00611DE5" w:rsidRDefault="0058302E" w:rsidP="008A7D74">
      <w:pPr>
        <w:pStyle w:val="Normal10pt12"/>
        <w:tabs>
          <w:tab w:val="left" w:pos="360"/>
        </w:tabs>
        <w:ind w:left="360" w:hanging="360"/>
        <w:rPr>
          <w:rStyle w:val="NormalNoSpcChar13"/>
        </w:rPr>
      </w:pPr>
      <w:r w:rsidRPr="00D566C1">
        <w:rPr>
          <w:rStyle w:val="SubheadingItemChar12"/>
        </w:rPr>
        <w:t>b.</w:t>
      </w:r>
      <w:r>
        <w:rPr>
          <w:rStyle w:val="SubheadingItemChar12"/>
        </w:rPr>
        <w:tab/>
      </w:r>
      <w:r w:rsidRPr="00D566C1">
        <w:rPr>
          <w:rStyle w:val="SubheadingItemChar12"/>
        </w:rPr>
        <w:t xml:space="preserve">State the cost of authorized services per unit. </w:t>
      </w:r>
      <w:r w:rsidRPr="00611DE5">
        <w:rPr>
          <w:rStyle w:val="NormalNoSpcChar13"/>
        </w:rPr>
        <w:t xml:space="preserve">(OAR 411-032-0005 2 b B) </w:t>
      </w:r>
    </w:p>
    <w:p w14:paraId="522AC22D" w14:textId="77777777" w:rsidR="0058302E" w:rsidRDefault="0058302E" w:rsidP="008A7D74">
      <w:pPr>
        <w:pStyle w:val="Normal10pt12"/>
      </w:pPr>
      <w:r w:rsidRPr="00D566C1">
        <w:rPr>
          <w:b/>
          <w:bCs/>
        </w:rPr>
        <w:t>Home Care</w:t>
      </w:r>
      <w:r>
        <w:t xml:space="preserve">: Our AAA encourages the use of state home care workers whenever possible at $19.89 an hour. We also contract with four in-home care agencies at an average rate of $30.88 an hour for home care. The rate for Store to Door shopping service is $30.00 per shopping trip, including custom order and delivery, and short friendly visit when safe to be face-to-face. </w:t>
      </w:r>
    </w:p>
    <w:p w14:paraId="4D68224C" w14:textId="77777777" w:rsidR="0058302E" w:rsidRDefault="0058302E" w:rsidP="008A7D74">
      <w:pPr>
        <w:pStyle w:val="Normal10pt12"/>
      </w:pPr>
      <w:r w:rsidRPr="00611DE5">
        <w:rPr>
          <w:b/>
          <w:bCs/>
        </w:rPr>
        <w:t>Personal Care</w:t>
      </w:r>
      <w:r>
        <w:t>: Our AAA encourages the use of state home care workers whenever possible at $19.89 an hour. We also contract with four in-home care agencies at an average rate of $31.62 an hour for personal care.</w:t>
      </w:r>
    </w:p>
    <w:p w14:paraId="2EF8914E" w14:textId="77777777" w:rsidR="0058302E" w:rsidRDefault="0058302E" w:rsidP="008A7D74">
      <w:pPr>
        <w:pStyle w:val="Normal10pt12"/>
      </w:pPr>
      <w:r w:rsidRPr="00D566C1">
        <w:rPr>
          <w:b/>
          <w:bCs/>
        </w:rPr>
        <w:lastRenderedPageBreak/>
        <w:t>Chore</w:t>
      </w:r>
      <w:r>
        <w:t xml:space="preserve">: Our AAA contracts with two agencies for chore service. Average hourly rates: moving – $103.80; packing </w:t>
      </w:r>
      <w:r>
        <w:rPr>
          <w:rFonts w:cs="Calibri"/>
        </w:rPr>
        <w:t>–</w:t>
      </w:r>
      <w:r>
        <w:t xml:space="preserve"> $80.00; extreme cleaning </w:t>
      </w:r>
      <w:r>
        <w:rPr>
          <w:rFonts w:cs="Calibri"/>
        </w:rPr>
        <w:t>–</w:t>
      </w:r>
      <w:r>
        <w:t xml:space="preserve"> $100.00; and bed bug treatment preparation </w:t>
      </w:r>
      <w:r>
        <w:rPr>
          <w:rFonts w:cs="Calibri"/>
        </w:rPr>
        <w:t>–</w:t>
      </w:r>
      <w:r>
        <w:t xml:space="preserve"> $95.00.</w:t>
      </w:r>
    </w:p>
    <w:p w14:paraId="10EB330F" w14:textId="3EEB0ED6" w:rsidR="0058302E" w:rsidRDefault="0058302E" w:rsidP="008A7D74">
      <w:pPr>
        <w:pStyle w:val="Normal10pt12"/>
      </w:pPr>
      <w:r w:rsidRPr="00D566C1">
        <w:rPr>
          <w:b/>
          <w:bCs/>
        </w:rPr>
        <w:t>Adult Day Services</w:t>
      </w:r>
      <w:r>
        <w:t>: $95 per day and $105 for their Sundown program for an hour.</w:t>
      </w:r>
    </w:p>
    <w:p w14:paraId="2A127222" w14:textId="77777777" w:rsidR="0058302E" w:rsidRDefault="0058302E" w:rsidP="008A7D74">
      <w:pPr>
        <w:pStyle w:val="Normal10pt12"/>
      </w:pPr>
      <w:r w:rsidRPr="00D566C1">
        <w:rPr>
          <w:b/>
          <w:bCs/>
        </w:rPr>
        <w:t>Service Coordination</w:t>
      </w:r>
      <w:r>
        <w:t>: Our AAA contracts with seven community partners to administer the traditional OPI program. We negotiate the hourly rate for OPI service coordination with each contractor. The average hourly rate for OPI service coordination is $55.50. The OPI expansion is administered by us internally and case management is provided by Multnomah County employees.</w:t>
      </w:r>
    </w:p>
    <w:p w14:paraId="20B15839" w14:textId="77777777" w:rsidR="0058302E" w:rsidRDefault="0058302E" w:rsidP="008A7D74">
      <w:pPr>
        <w:pStyle w:val="Normal10pt12"/>
      </w:pPr>
      <w:r w:rsidRPr="00D566C1">
        <w:rPr>
          <w:b/>
          <w:bCs/>
        </w:rPr>
        <w:t>Home Delivered Meals</w:t>
      </w:r>
      <w:r>
        <w:t>: (OPI Expansion Program only) $11.75 per meal</w:t>
      </w:r>
    </w:p>
    <w:p w14:paraId="4E923C54"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c.</w:t>
      </w:r>
      <w:r>
        <w:rPr>
          <w:rStyle w:val="SubheadingItemChar12"/>
        </w:rPr>
        <w:tab/>
      </w:r>
      <w:r w:rsidRPr="00D566C1">
        <w:rPr>
          <w:rStyle w:val="SubheadingItemChar12"/>
        </w:rPr>
        <w:t xml:space="preserve">Delineate how the agency will ensure timely response to inquiries for service. Include specific time frames for </w:t>
      </w:r>
      <w:r>
        <w:rPr>
          <w:rStyle w:val="SubheadingItemChar12"/>
        </w:rPr>
        <w:t xml:space="preserve">the </w:t>
      </w:r>
      <w:r w:rsidRPr="00D566C1">
        <w:rPr>
          <w:rStyle w:val="SubheadingItemChar12"/>
        </w:rPr>
        <w:t>determination of OPI benefits.</w:t>
      </w:r>
      <w:r w:rsidRPr="00611DE5">
        <w:rPr>
          <w:rStyle w:val="SubheadingItemChar12"/>
        </w:rPr>
        <w:t xml:space="preserve"> </w:t>
      </w:r>
      <w:r w:rsidRPr="00611DE5">
        <w:rPr>
          <w:rStyle w:val="NormalNoSpcChar13"/>
        </w:rPr>
        <w:t>(OAR 411-032-0005 2 b C)</w:t>
      </w:r>
    </w:p>
    <w:p w14:paraId="5B213024" w14:textId="5DE83FB7" w:rsidR="0058302E" w:rsidRDefault="0058302E" w:rsidP="008A7D74">
      <w:pPr>
        <w:pStyle w:val="Normal10pt12"/>
      </w:pPr>
      <w:r>
        <w:t xml:space="preserve">OPI case managers are required by the ADVSD contract agreement and ADVSD case management policy and procedures to respond to inquiries for service within five days of the referral. All contracted partners maintain an active OPI waitlist. </w:t>
      </w:r>
      <w:r w:rsidR="006F461C">
        <w:t>People</w:t>
      </w:r>
      <w:r>
        <w:t xml:space="preserve"> inquiring about OPI services are screened for eligibility based on any disqualifying Medicaid and other programs they may be receiving. If determined potentially eligible, agency staff complete the OPI waitlist tool and enter the</w:t>
      </w:r>
      <w:r w:rsidR="006F461C">
        <w:t>ir</w:t>
      </w:r>
      <w:r>
        <w:t xml:space="preserve"> name and risk score into the OPI waitlist. Eligibility for OPI cannot be conclusively determined until the</w:t>
      </w:r>
      <w:r w:rsidR="006F461C">
        <w:t xml:space="preserve"> consumer has</w:t>
      </w:r>
      <w:r>
        <w:t xml:space="preserve"> risen to the top of the waitlist based on risk score, and a CA/PS assessment is completed. </w:t>
      </w:r>
    </w:p>
    <w:p w14:paraId="2340B5D0"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d.</w:t>
      </w:r>
      <w:r>
        <w:rPr>
          <w:rStyle w:val="SubheadingItemChar12"/>
        </w:rPr>
        <w:tab/>
      </w:r>
      <w:r w:rsidRPr="00D566C1">
        <w:rPr>
          <w:rStyle w:val="SubheadingItemChar12"/>
        </w:rPr>
        <w:t>Describe how consumers will receive initial and ongoing periodic screening for other community services, including Medicaid.</w:t>
      </w:r>
      <w:r w:rsidRPr="00611DE5">
        <w:rPr>
          <w:rStyle w:val="SubheadingItemChar12"/>
        </w:rPr>
        <w:t xml:space="preserve"> </w:t>
      </w:r>
      <w:r w:rsidRPr="00611DE5">
        <w:rPr>
          <w:rStyle w:val="NormalNoSpcChar13"/>
        </w:rPr>
        <w:t>(OAR 411-032-0005 2 b D)</w:t>
      </w:r>
    </w:p>
    <w:p w14:paraId="048BB326" w14:textId="1BD84FCF" w:rsidR="0058302E" w:rsidRDefault="0058302E" w:rsidP="008A7D74">
      <w:pPr>
        <w:pStyle w:val="Normal10pt12"/>
      </w:pPr>
      <w:r>
        <w:t xml:space="preserve">OPI case management is based on a holistic assessment of </w:t>
      </w:r>
      <w:r w:rsidR="006F461C">
        <w:t>a person’s</w:t>
      </w:r>
      <w:r>
        <w:t xml:space="preserve"> needs and preferences, and </w:t>
      </w:r>
      <w:r w:rsidR="006F461C">
        <w:t xml:space="preserve">personal </w:t>
      </w:r>
      <w:r>
        <w:t xml:space="preserve">choice. The case manager considers and identifies appropriate services for the total needs of the </w:t>
      </w:r>
      <w:r w:rsidR="006F461C">
        <w:t>person</w:t>
      </w:r>
      <w:r>
        <w:t xml:space="preserve">. The assessment is not restricted to an evaluation of problems for which an agency has services. The case manager coordinates and implements a service plan, taking into consideration the </w:t>
      </w:r>
      <w:r w:rsidR="006F461C">
        <w:t>consumer</w:t>
      </w:r>
      <w:r>
        <w:t xml:space="preserve">’s preferred natural support system, such as family and non-family unpaid caregivers; </w:t>
      </w:r>
      <w:r w:rsidR="006F461C">
        <w:t>consumer</w:t>
      </w:r>
      <w:r>
        <w:t xml:space="preserve"> co-pays; and third-party payments, etc., and uses these prior resources before OPI services. Case managers advocate to obtain assistance for </w:t>
      </w:r>
      <w:r w:rsidR="006F461C">
        <w:t>an individual</w:t>
      </w:r>
      <w:r>
        <w:t xml:space="preserve"> by working with other service agencies and by identifying and coordinating community resources and natural supports for all new referrals and ongoing </w:t>
      </w:r>
      <w:r w:rsidR="006F461C">
        <w:t>consumer</w:t>
      </w:r>
      <w:r>
        <w:t xml:space="preserve">s. OPI may be used as a supplement to these primary resources as the </w:t>
      </w:r>
      <w:r w:rsidR="006F461C">
        <w:t>person</w:t>
      </w:r>
      <w:r>
        <w:t xml:space="preserve">’s needs necessitate. </w:t>
      </w:r>
      <w:r w:rsidR="006F461C">
        <w:t>Consumer</w:t>
      </w:r>
      <w:r>
        <w:t xml:space="preserve">s are reassessed annually or sooner if needed. The case manager documents the gross </w:t>
      </w:r>
      <w:r>
        <w:lastRenderedPageBreak/>
        <w:t xml:space="preserve">monthly income of the household, the allowable deductions of the household and determines a co-pay, if any, for OPI services. </w:t>
      </w:r>
    </w:p>
    <w:p w14:paraId="7E647053" w14:textId="1C465F54" w:rsidR="0058302E" w:rsidRDefault="0058302E" w:rsidP="008A7D74">
      <w:pPr>
        <w:pStyle w:val="Normal10pt12"/>
      </w:pPr>
      <w:r>
        <w:t xml:space="preserve">If OPI and natural supports no longer meet a </w:t>
      </w:r>
      <w:r w:rsidR="00444DA8">
        <w:t>person</w:t>
      </w:r>
      <w:r>
        <w:t xml:space="preserve">’s needs, and appears eligible for Medicaid services, with </w:t>
      </w:r>
      <w:r w:rsidR="00010940">
        <w:t>their</w:t>
      </w:r>
      <w:r>
        <w:t xml:space="preserve"> consent, the case manager makes the referral to a Medicaid Services intake.</w:t>
      </w:r>
    </w:p>
    <w:p w14:paraId="6E3610D8" w14:textId="77777777" w:rsidR="0058302E" w:rsidRPr="000D4557" w:rsidRDefault="0058302E" w:rsidP="008A7D74">
      <w:pPr>
        <w:pStyle w:val="Normal10pt12"/>
        <w:tabs>
          <w:tab w:val="left" w:pos="360"/>
        </w:tabs>
        <w:ind w:left="360" w:hanging="360"/>
        <w:rPr>
          <w:rStyle w:val="SubheadingItemChar12"/>
        </w:rPr>
      </w:pPr>
      <w:r w:rsidRPr="000D4557">
        <w:rPr>
          <w:rStyle w:val="SubheadingItemChar12"/>
        </w:rPr>
        <w:t>e.</w:t>
      </w:r>
      <w:r>
        <w:rPr>
          <w:rStyle w:val="SubheadingItemChar12"/>
        </w:rPr>
        <w:tab/>
      </w:r>
      <w:r w:rsidRPr="000D4557">
        <w:rPr>
          <w:rStyle w:val="SubheadingItemChar12"/>
        </w:rPr>
        <w:t>Specifically explain how eligibility will be determined and by whom. (</w:t>
      </w:r>
      <w:r w:rsidRPr="000D4557">
        <w:rPr>
          <w:rStyle w:val="NormalNoSpcChar13"/>
        </w:rPr>
        <w:t>OAR 411-032-0005 2 b E)</w:t>
      </w:r>
    </w:p>
    <w:p w14:paraId="2B310F81" w14:textId="77777777" w:rsidR="0058302E" w:rsidRDefault="0058302E" w:rsidP="008A7D74">
      <w:pPr>
        <w:pStyle w:val="Normal10pt12"/>
      </w:pPr>
      <w:r>
        <w:t>An applicant is eligible to receive OPI services if they:</w:t>
      </w:r>
    </w:p>
    <w:p w14:paraId="142C8409" w14:textId="21063E39" w:rsidR="0058302E" w:rsidRDefault="0058302E" w:rsidP="008A7D74">
      <w:pPr>
        <w:pStyle w:val="BulletListAP10"/>
      </w:pPr>
      <w:r>
        <w:t>Are 60 years old or older, or under 60 years of age and diagnosed as having Alzheimer’s Disease or a related disorder (for OPI) or are between the ages of 1</w:t>
      </w:r>
      <w:r w:rsidR="00B62FEA">
        <w:t>9</w:t>
      </w:r>
      <w:r>
        <w:t xml:space="preserve"> and 59 (OPI Expansion Program).</w:t>
      </w:r>
    </w:p>
    <w:p w14:paraId="0AD1FB47" w14:textId="060F9041" w:rsidR="0058302E" w:rsidRDefault="0058302E" w:rsidP="008A7D74">
      <w:pPr>
        <w:pStyle w:val="BulletListAP10"/>
      </w:pPr>
      <w:r>
        <w:t>Are not receiving financial assistance or Medicaid, except SNAP, Qualified Medicare Beneficiary or Supplemental Low Income Medicare Beneficiary Programs.</w:t>
      </w:r>
    </w:p>
    <w:p w14:paraId="34A19A80" w14:textId="1B16744A" w:rsidR="0058302E" w:rsidRDefault="0058302E" w:rsidP="008A7D74">
      <w:pPr>
        <w:pStyle w:val="BulletListAP10"/>
      </w:pPr>
      <w:r>
        <w:t xml:space="preserve">Are at immediate risk for nursing facility placement. Immediate risk is defined as the probability that the </w:t>
      </w:r>
      <w:r w:rsidR="006F461C">
        <w:t>consumer</w:t>
      </w:r>
      <w:r>
        <w:t>’s condition will deteriorate in eight to ten months after the loss of OPI services to a point that nursing facility placement is necessary.</w:t>
      </w:r>
    </w:p>
    <w:p w14:paraId="36B0F3D2" w14:textId="5E36DA25" w:rsidR="0058302E" w:rsidRDefault="0058302E" w:rsidP="008A7D74">
      <w:pPr>
        <w:pStyle w:val="BulletListAP10"/>
      </w:pPr>
      <w:r>
        <w:t xml:space="preserve">Score as high risk on the OPI waitlist tool. This tool considers activities of daily living, natural supports, the frequency of falls, etc. and is used to determine the priority of </w:t>
      </w:r>
      <w:r w:rsidR="006F461C">
        <w:t>consumer</w:t>
      </w:r>
      <w:r>
        <w:t>s served when OPI waitlists are being maintained.</w:t>
      </w:r>
    </w:p>
    <w:p w14:paraId="3D869887" w14:textId="77777777" w:rsidR="0058302E" w:rsidRDefault="0058302E" w:rsidP="008A7D74">
      <w:pPr>
        <w:pStyle w:val="BulletListAP10"/>
      </w:pPr>
      <w:r>
        <w:t xml:space="preserve">Are already receiving an authorized OPI service and their condition indicates upon reassessment that the service is still needed. </w:t>
      </w:r>
    </w:p>
    <w:p w14:paraId="6F9659B1" w14:textId="77777777" w:rsidR="0058302E" w:rsidRDefault="0058302E" w:rsidP="008A7D74">
      <w:pPr>
        <w:pStyle w:val="BulletListAP10"/>
      </w:pPr>
      <w:r>
        <w:t>Meet eligibility criteria of the OPI Rules and Oregon Administrative Rules.</w:t>
      </w:r>
    </w:p>
    <w:p w14:paraId="75FBD5A8" w14:textId="77777777" w:rsidR="0058302E" w:rsidRDefault="0058302E" w:rsidP="008A7D74">
      <w:pPr>
        <w:pStyle w:val="BulletListAP10"/>
      </w:pPr>
      <w:r>
        <w:t>CA/PS assessment Survival Priority Level of 1-18 required.</w:t>
      </w:r>
    </w:p>
    <w:p w14:paraId="59407FB2" w14:textId="5122B807"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plan of care with the </w:t>
      </w:r>
      <w:r w:rsidR="006F461C">
        <w:t>consumer</w:t>
      </w:r>
      <w:r>
        <w:t xml:space="preserve">. If the </w:t>
      </w:r>
      <w:r w:rsidR="006F461C">
        <w:t>consumer</w:t>
      </w:r>
      <w:r>
        <w:t xml:space="preserve">’s assessment and care plan warrant the provision of supportive services to maintain independence in activities of daily living in their home, case managers may authorize OPI services, depending on the needs and preferences of the </w:t>
      </w:r>
      <w:r w:rsidR="006F461C">
        <w:t>consumer</w:t>
      </w:r>
      <w:r>
        <w:t>.</w:t>
      </w:r>
    </w:p>
    <w:p w14:paraId="1A6FBEA3" w14:textId="77777777" w:rsidR="0058302E" w:rsidRPr="00E54382" w:rsidRDefault="0058302E" w:rsidP="008A7D74">
      <w:pPr>
        <w:pStyle w:val="Normal10pt12"/>
        <w:tabs>
          <w:tab w:val="left" w:pos="360"/>
        </w:tabs>
        <w:ind w:left="360" w:hanging="360"/>
        <w:rPr>
          <w:rStyle w:val="SubheadingItemChar12"/>
        </w:rPr>
      </w:pPr>
      <w:r w:rsidRPr="00E54382">
        <w:rPr>
          <w:rStyle w:val="SubheadingItemChar12"/>
        </w:rPr>
        <w:t>f.</w:t>
      </w:r>
      <w:r>
        <w:rPr>
          <w:rStyle w:val="SubheadingItemChar12"/>
        </w:rPr>
        <w:tab/>
      </w:r>
      <w:r w:rsidRPr="00E54382">
        <w:rPr>
          <w:rStyle w:val="SubheadingItemChar12"/>
        </w:rPr>
        <w:t xml:space="preserve">Plainly state and illustrate how the services will be provided. </w:t>
      </w:r>
      <w:r w:rsidRPr="00E54382">
        <w:rPr>
          <w:rStyle w:val="NormalNoSpcChar13"/>
        </w:rPr>
        <w:t>(OAR 411- 032-0005 2 b F)</w:t>
      </w:r>
    </w:p>
    <w:p w14:paraId="4BF12711" w14:textId="6F46047D" w:rsidR="0058302E" w:rsidRDefault="0058302E" w:rsidP="008A7D74">
      <w:pPr>
        <w:pStyle w:val="Normal10pt12"/>
      </w:pPr>
      <w:r>
        <w:lastRenderedPageBreak/>
        <w:t>Service determination is based on an individual</w:t>
      </w:r>
      <w:r w:rsidR="007D0699">
        <w:t>’</w:t>
      </w:r>
      <w:r>
        <w:t>s financial, physical, functional, medical, and social need for such services and in accordance with OAR chapter 411, division 015. 032-0005 2 b F.</w:t>
      </w:r>
    </w:p>
    <w:p w14:paraId="7D748553" w14:textId="1B68262E" w:rsidR="0058302E" w:rsidRDefault="0058302E" w:rsidP="008A7D74">
      <w:pPr>
        <w:pStyle w:val="Normal10pt12"/>
      </w:pPr>
      <w:r>
        <w:t xml:space="preserve">ADVSD contracts with five culturally responsive district centers and four culturally specific enhancing equity community organizations to provide traditional OPI services, including service coordination, to eligible </w:t>
      </w:r>
      <w:r w:rsidR="00444DA8">
        <w:t>people</w:t>
      </w:r>
      <w:r>
        <w:t>. Each district center serves older adults in their geographic portion of the county: east, mid, north-northeast, southeast, or west county. The four enhancing equity contractors provide culturally specific services to the African American population, Immigrant Refugee population, Asian population (Cantonese, Mandarin, Korean and Vietnamese speakers) and the LGBTQ population. Older adults eligible for OPI may choose to be served by the district center that corresponds to their home location, or by the enhancing equity organization of their choice.</w:t>
      </w:r>
    </w:p>
    <w:p w14:paraId="7A2BAC4C" w14:textId="770BB695" w:rsidR="0058302E" w:rsidRDefault="0058302E" w:rsidP="008A7D74">
      <w:pPr>
        <w:pStyle w:val="Normal10pt12"/>
      </w:pPr>
      <w:r>
        <w:t xml:space="preserve">One ADVSD case manager administers the OPI Expansion program to </w:t>
      </w:r>
      <w:r w:rsidR="006F461C">
        <w:t>consumer</w:t>
      </w:r>
      <w:r>
        <w:t xml:space="preserve">s age </w:t>
      </w:r>
      <w:r w:rsidR="00E175EA">
        <w:t>19</w:t>
      </w:r>
      <w:r>
        <w:t>-59.</w:t>
      </w:r>
    </w:p>
    <w:p w14:paraId="787DD638" w14:textId="4EB51700"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service plan with the </w:t>
      </w:r>
      <w:r w:rsidR="006F461C">
        <w:t>consumer</w:t>
      </w:r>
      <w:r>
        <w:t xml:space="preserve"> based on the needs identified by the assessment. If the </w:t>
      </w:r>
      <w:r w:rsidR="006F461C">
        <w:t>consumer</w:t>
      </w:r>
      <w:r>
        <w:t xml:space="preserve">’s assessment and allowable service hours warrant the provision of services to maintain independence in activities of daily living in the </w:t>
      </w:r>
      <w:r w:rsidR="006F461C">
        <w:t>consumer</w:t>
      </w:r>
      <w:r>
        <w:t xml:space="preserve">’s home, case managers may authorize OPI services, depending on the needs and preferences of the </w:t>
      </w:r>
      <w:r w:rsidR="006F461C">
        <w:t>consumer</w:t>
      </w:r>
      <w:r>
        <w:t xml:space="preserve">. Authorized hours are subject to the extent of </w:t>
      </w:r>
      <w:r w:rsidR="006F461C">
        <w:t>consumer</w:t>
      </w:r>
      <w:r>
        <w:t xml:space="preserve"> need and the availability of funds; currently and for the past several years, the maximum number of service plan hours has been 8-hours per 14-day service period. Case managers authorize in-home services only to the extent necessary to supplement potential or existing resources within the </w:t>
      </w:r>
      <w:r w:rsidR="006F461C">
        <w:t>consumer</w:t>
      </w:r>
      <w:r>
        <w:t xml:space="preserve">’s natural support system. Case managers select an appropriate service provider based on the </w:t>
      </w:r>
      <w:r w:rsidR="006F461C">
        <w:t>consumer</w:t>
      </w:r>
      <w:r>
        <w:t xml:space="preserve">’s needs and preferences, availability of the service, and the cost to the </w:t>
      </w:r>
      <w:r w:rsidR="006F461C">
        <w:t>consumer</w:t>
      </w:r>
      <w:r>
        <w:t>.</w:t>
      </w:r>
    </w:p>
    <w:p w14:paraId="0E9010DE" w14:textId="46F832E8" w:rsidR="0058302E" w:rsidRDefault="0058302E" w:rsidP="008A7D74">
      <w:pPr>
        <w:pStyle w:val="Normal10pt12"/>
      </w:pPr>
      <w:r>
        <w:t xml:space="preserve">Personal care and home care are provided by the state Home Care Worker (HCW) program and by ADVSD contracted in-home care agencies. Before considering the state HCW program to provide in-home services, the case manager assesses the capacity of the </w:t>
      </w:r>
      <w:r w:rsidR="006F461C">
        <w:t>consumer</w:t>
      </w:r>
      <w:r>
        <w:t xml:space="preserve"> or their chosen representative to supervise and direct the work of the HCW. Services are established (via a service plan) and authorized by the case manager who develops a detailed task list with the </w:t>
      </w:r>
      <w:r w:rsidR="006F461C">
        <w:t>consumer</w:t>
      </w:r>
      <w:r>
        <w:t xml:space="preserve"> to provide to the in-home agency or HCW. The case manager monitors and evaluates the services being provided by the agency or HCW through visits to the </w:t>
      </w:r>
      <w:r w:rsidR="006F461C">
        <w:t>consumer</w:t>
      </w:r>
      <w:r>
        <w:t xml:space="preserve">’s home, </w:t>
      </w:r>
      <w:r w:rsidR="006F461C">
        <w:t>consumer</w:t>
      </w:r>
      <w:r>
        <w:t xml:space="preserve"> feedback, and communication with the in-home care agency or HCW. </w:t>
      </w:r>
      <w:r w:rsidR="006F461C">
        <w:t>Consumer</w:t>
      </w:r>
      <w:r>
        <w:t xml:space="preserve"> reassessments are conducted annually or sooner if needed. HCW rates are established by the Home Care </w:t>
      </w:r>
      <w:r>
        <w:lastRenderedPageBreak/>
        <w:t>Commission collective bargaining agreement, and in-home care agency rates are established through the ADVSD contracting process.</w:t>
      </w:r>
    </w:p>
    <w:p w14:paraId="47E3C520" w14:textId="77777777" w:rsidR="0058302E" w:rsidRDefault="0058302E" w:rsidP="008A7D74">
      <w:pPr>
        <w:pStyle w:val="Normal10pt12"/>
      </w:pPr>
      <w:r>
        <w:t>Other OPI funded providers under contract with ADVSD are respite/adult day services, personalized grocery shopping service, and chore services, all by contract with ADVSD with all services authorized by OPI case managers.</w:t>
      </w:r>
    </w:p>
    <w:p w14:paraId="080E4A79" w14:textId="5D4ADB69" w:rsidR="0058302E" w:rsidRDefault="0058302E" w:rsidP="008A7D74">
      <w:pPr>
        <w:pStyle w:val="Normal10pt12"/>
      </w:pPr>
      <w:r>
        <w:t xml:space="preserve">For all services funded by OPI, the case manager makes the referral and authorizes the number of hours of service, typically per 14-day service period or per month if on-going, sending the authorization form to the provider along with any other instructions, such as a task list needed to support the </w:t>
      </w:r>
      <w:r w:rsidR="006F461C">
        <w:t>consumer</w:t>
      </w:r>
      <w:r>
        <w:t xml:space="preserve">’s service plan. The service provider and the case manager communicate with one another when there are service quality concerns, changes in the </w:t>
      </w:r>
      <w:r w:rsidR="006F461C">
        <w:t>consumer</w:t>
      </w:r>
      <w:r>
        <w:t>’s condition/needs, or when there is a change in the number of authorized service hours.</w:t>
      </w:r>
    </w:p>
    <w:p w14:paraId="274BC260" w14:textId="77777777" w:rsidR="0058302E" w:rsidRPr="00E54382"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E54382">
        <w:rPr>
          <w:rStyle w:val="SubheadingItemChar12"/>
        </w:rPr>
        <w:t>g.</w:t>
      </w:r>
      <w:r>
        <w:rPr>
          <w:rStyle w:val="SubheadingItemChar12"/>
        </w:rPr>
        <w:tab/>
      </w:r>
      <w:r w:rsidRPr="00E54382">
        <w:rPr>
          <w:rStyle w:val="SubheadingItemChar12"/>
        </w:rPr>
        <w:t xml:space="preserve">Describe the agency policy for prioritizing OPI service delivery for both the waiting list and hours/types of services for the individual. </w:t>
      </w:r>
      <w:r w:rsidRPr="00E54382">
        <w:rPr>
          <w:rStyle w:val="NormalNoSpcChar13"/>
        </w:rPr>
        <w:t>(OAR 411- 032-0005 2 b G)</w:t>
      </w:r>
    </w:p>
    <w:p w14:paraId="206C9C1E" w14:textId="77777777" w:rsidR="0058302E" w:rsidRDefault="0058302E" w:rsidP="008A7D74">
      <w:pPr>
        <w:pStyle w:val="Normal10pt12"/>
      </w:pPr>
      <w:r>
        <w:t>OPI services are prioritized for frail and vulnerable adults who lack or have limited access to other long-term care services; those who lack natural supports; and those who meet the OPI service priority rule.</w:t>
      </w:r>
    </w:p>
    <w:p w14:paraId="01ADEA11" w14:textId="77777777" w:rsidR="0058302E" w:rsidRDefault="0058302E" w:rsidP="008A7D74">
      <w:pPr>
        <w:pStyle w:val="Normal10pt12"/>
      </w:pPr>
      <w:r>
        <w:t>When OPI waitlists are being maintained, contracted partner agencies with waitlists prioritize individuals who score as highest risk on the OPI waitlist tool and would therefore be at the greatest risk for nursing facility placement if OPI services are reduced or eliminated.</w:t>
      </w:r>
    </w:p>
    <w:p w14:paraId="07F94660" w14:textId="687D5B77" w:rsidR="0058302E" w:rsidRDefault="0058302E" w:rsidP="008A7D74">
      <w:pPr>
        <w:pStyle w:val="Normal10pt12"/>
      </w:pPr>
      <w:r>
        <w:t xml:space="preserve">When creating the service plan for an OPI </w:t>
      </w:r>
      <w:r w:rsidR="006F461C">
        <w:t>consumer</w:t>
      </w:r>
      <w:r>
        <w:t xml:space="preserve">, the case manager works with the </w:t>
      </w:r>
      <w:r w:rsidR="006F461C">
        <w:t>consumer</w:t>
      </w:r>
      <w:r>
        <w:t xml:space="preserve"> to identify natural supports to meet as many identified ADL needs as possible. The most important remaining unmet needs are then addressed by assigning service hours to contracted service providers or to an HCW depending upon the </w:t>
      </w:r>
      <w:r w:rsidR="006F461C">
        <w:t>consumer</w:t>
      </w:r>
      <w:r>
        <w:t>’s preferences.</w:t>
      </w:r>
    </w:p>
    <w:p w14:paraId="010D8D33" w14:textId="77777777" w:rsidR="0058302E" w:rsidRPr="004F46AD"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4F46AD">
        <w:rPr>
          <w:rStyle w:val="SubheadingItemChar12"/>
        </w:rPr>
        <w:t>h.</w:t>
      </w:r>
      <w:r>
        <w:rPr>
          <w:rStyle w:val="SubheadingItemChar12"/>
        </w:rPr>
        <w:tab/>
      </w:r>
      <w:r w:rsidRPr="004F46AD">
        <w:rPr>
          <w:rStyle w:val="SubheadingItemChar12"/>
        </w:rPr>
        <w:t>Describe the agency policy for denial, reduction, or termination of services.</w:t>
      </w:r>
      <w:r w:rsidRPr="004F46AD">
        <w:rPr>
          <w:rStyle w:val="NormalNoSpcChar13"/>
        </w:rPr>
        <w:t xml:space="preserve"> (OAR 411-032-0005 2 b H)</w:t>
      </w:r>
    </w:p>
    <w:p w14:paraId="7FEE8A19" w14:textId="6E60EDCD" w:rsidR="0058302E" w:rsidRDefault="006F461C" w:rsidP="008A7D74">
      <w:pPr>
        <w:pStyle w:val="Normal10pt12"/>
      </w:pPr>
      <w:r>
        <w:t>Consumer</w:t>
      </w:r>
      <w:r w:rsidR="0058302E">
        <w:t xml:space="preserve">s are informed in writing 30-days before the effective date of termination, reduction, or denial of services. Once the decision is made to terminate, reduce, or deny services, the case manager works with the </w:t>
      </w:r>
      <w:r>
        <w:t>consumer</w:t>
      </w:r>
      <w:r w:rsidR="0058302E">
        <w:t xml:space="preserve"> to identify and coordinate other supportive services. </w:t>
      </w:r>
    </w:p>
    <w:p w14:paraId="7D34D4F2" w14:textId="4E0EA6D3" w:rsidR="0058302E" w:rsidRDefault="0058302E" w:rsidP="008A7D74">
      <w:pPr>
        <w:pStyle w:val="Normal10pt12"/>
      </w:pPr>
      <w:r>
        <w:t xml:space="preserve">Contracted in-home care agencies (IHCA) are required to provide services for all </w:t>
      </w:r>
      <w:r w:rsidR="006F461C">
        <w:t>consumer</w:t>
      </w:r>
      <w:r>
        <w:t xml:space="preserve">s referred for OPI services. IHCA will make a special effort to meet the needs of </w:t>
      </w:r>
      <w:r w:rsidR="006F461C">
        <w:t>consumer</w:t>
      </w:r>
      <w:r>
        <w:t xml:space="preserve">s with unique living and personal situations, including </w:t>
      </w:r>
      <w:r w:rsidR="006F461C">
        <w:t>consumer</w:t>
      </w:r>
      <w:r>
        <w:t xml:space="preserve">s with </w:t>
      </w:r>
      <w:r>
        <w:lastRenderedPageBreak/>
        <w:t xml:space="preserve">challenging behavioral issues, and are expected to initiate and continue services under less-than-ideal conditions while an acceptable plan is being developed in cooperation with the case manager. </w:t>
      </w:r>
    </w:p>
    <w:p w14:paraId="6EDA541A" w14:textId="0A78A6AE" w:rsidR="0058302E" w:rsidRDefault="0058302E" w:rsidP="008A7D74">
      <w:pPr>
        <w:pStyle w:val="Normal10pt12"/>
      </w:pPr>
      <w:r>
        <w:t xml:space="preserve">In-home care agencies may not refuse service to any </w:t>
      </w:r>
      <w:r w:rsidR="006F461C">
        <w:t>consumer</w:t>
      </w:r>
      <w:r>
        <w:t xml:space="preserve"> referred unless the caregiver would be in danger of immediate physical injury, including active use of illegal drugs by anyone in the home. In such cases, the IHCA will immediately contact the case manager with the pertinent details, to be followed by a written confirmation from the provider of the situation to ADVSD within two days. </w:t>
      </w:r>
    </w:p>
    <w:p w14:paraId="48D963F4" w14:textId="15B82AD4" w:rsidR="0058302E" w:rsidRDefault="0058302E" w:rsidP="008A7D74">
      <w:pPr>
        <w:pStyle w:val="Normal10pt12"/>
      </w:pPr>
      <w:r>
        <w:t xml:space="preserve">An IHCA may discontinue services to any </w:t>
      </w:r>
      <w:r w:rsidR="006F461C">
        <w:t>consumer</w:t>
      </w:r>
      <w:r>
        <w:t xml:space="preserve"> who sexually harasses caregivers or professional staff after having provided a warning to the </w:t>
      </w:r>
      <w:r w:rsidR="006F461C">
        <w:t>consumer</w:t>
      </w:r>
      <w:r>
        <w:t xml:space="preserve"> to stop such behavior. The IHCA will notify the case manager with a written copy of the warning provided to the </w:t>
      </w:r>
      <w:r w:rsidR="006F461C">
        <w:t>consumer</w:t>
      </w:r>
      <w:r>
        <w:t xml:space="preserve">. </w:t>
      </w:r>
    </w:p>
    <w:p w14:paraId="56DC60E1" w14:textId="4A997E3C" w:rsidR="0058302E" w:rsidRDefault="0058302E" w:rsidP="008A7D74">
      <w:pPr>
        <w:pStyle w:val="Normal10pt12"/>
      </w:pPr>
      <w:r>
        <w:t xml:space="preserve">In the event the IHCA is unable to provide or retain a worker for a </w:t>
      </w:r>
      <w:r w:rsidR="006F461C">
        <w:t>consumer</w:t>
      </w:r>
      <w:r>
        <w:t xml:space="preserve"> due to other </w:t>
      </w:r>
      <w:r w:rsidR="006F461C">
        <w:t>consumer</w:t>
      </w:r>
      <w:r>
        <w:t>-related causes:</w:t>
      </w:r>
    </w:p>
    <w:p w14:paraId="5F7D7E63" w14:textId="192BC97F" w:rsidR="0058302E" w:rsidRDefault="0058302E" w:rsidP="006D76A6">
      <w:pPr>
        <w:pStyle w:val="NumberListAP8"/>
        <w:numPr>
          <w:ilvl w:val="0"/>
          <w:numId w:val="32"/>
        </w:numPr>
        <w:ind w:left="720"/>
      </w:pPr>
      <w:r>
        <w:t xml:space="preserve">The IHCA supervisor will investigate the problem and report findings to the case manager for mutual resolution. The provider will then place a second caregiver with the </w:t>
      </w:r>
      <w:r w:rsidR="006F461C">
        <w:t>consumer</w:t>
      </w:r>
      <w:r>
        <w:t xml:space="preserve"> after appropriate measures are taken to address the problem.</w:t>
      </w:r>
    </w:p>
    <w:p w14:paraId="6C669652" w14:textId="3D7D274E" w:rsidR="0058302E" w:rsidRDefault="0058302E" w:rsidP="006D76A6">
      <w:pPr>
        <w:pStyle w:val="NumberListAP8"/>
        <w:numPr>
          <w:ilvl w:val="0"/>
          <w:numId w:val="32"/>
        </w:numPr>
        <w:ind w:left="720"/>
      </w:pPr>
      <w:r>
        <w:t xml:space="preserve">If a second caregiver is unable to fulfill the required service, the IHCA will advise the case manager and </w:t>
      </w:r>
      <w:r w:rsidR="006F461C">
        <w:t>consumer</w:t>
      </w:r>
      <w:r>
        <w:t xml:space="preserve"> of the problem both by phone and in writing. </w:t>
      </w:r>
    </w:p>
    <w:p w14:paraId="36A1B962" w14:textId="5D43541F" w:rsidR="0058302E" w:rsidRDefault="0058302E" w:rsidP="00DD2508">
      <w:pPr>
        <w:pStyle w:val="NumberListAP8"/>
        <w:numPr>
          <w:ilvl w:val="0"/>
          <w:numId w:val="32"/>
        </w:numPr>
        <w:ind w:left="720"/>
      </w:pPr>
      <w:r>
        <w:t xml:space="preserve">If the second caregiver is unable to provide the services authorized, the provider may be released from serving the </w:t>
      </w:r>
      <w:r w:rsidR="006F461C">
        <w:t>consumer</w:t>
      </w:r>
      <w:r>
        <w:t xml:space="preserve">. </w:t>
      </w:r>
    </w:p>
    <w:p w14:paraId="7551A629" w14:textId="479D2E3E" w:rsidR="0058302E" w:rsidRPr="00DD2508" w:rsidRDefault="00DD2508" w:rsidP="00DD2508">
      <w:pPr>
        <w:pStyle w:val="Normal10pt12"/>
        <w:tabs>
          <w:tab w:val="left" w:pos="360"/>
        </w:tabs>
        <w:ind w:left="360" w:hanging="360"/>
        <w:rPr>
          <w:rStyle w:val="SubheadingItemChar12"/>
          <w:b w:val="0"/>
          <w:bCs w:val="0"/>
          <w:color w:val="auto"/>
        </w:rPr>
      </w:pPr>
      <w:r>
        <w:rPr>
          <w:rStyle w:val="SubheadingItemChar12"/>
        </w:rPr>
        <w:t>i.</w:t>
      </w:r>
      <w:r>
        <w:rPr>
          <w:rStyle w:val="SubheadingItemChar12"/>
        </w:rPr>
        <w:tab/>
      </w:r>
      <w:r w:rsidR="0058302E" w:rsidRPr="009F0883">
        <w:rPr>
          <w:rStyle w:val="SubheadingItemChar12"/>
        </w:rPr>
        <w:t>Specify the agency’s policy for informing consumers of their right to</w:t>
      </w:r>
      <w:r w:rsidR="0058302E">
        <w:rPr>
          <w:rStyle w:val="SubheadingItemChar12"/>
        </w:rPr>
        <w:t xml:space="preserve"> </w:t>
      </w:r>
      <w:r w:rsidR="0058302E" w:rsidRPr="009F0883">
        <w:rPr>
          <w:rStyle w:val="SubheadingItemChar12"/>
        </w:rPr>
        <w:t xml:space="preserve">grieve adverse eligibility, service determination decisions and consumer complaints. </w:t>
      </w:r>
      <w:r w:rsidR="0058302E" w:rsidRPr="00DD2508">
        <w:rPr>
          <w:rStyle w:val="SubheadingItemChar12"/>
          <w:b w:val="0"/>
          <w:bCs w:val="0"/>
          <w:color w:val="auto"/>
        </w:rPr>
        <w:t>(OAR 411-032-0005 2 b I)</w:t>
      </w:r>
    </w:p>
    <w:p w14:paraId="64C4765C"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Each partner agency provides each OPI consumer with a document on their agency’s letterhead, listing their rights, and outlining how to request a review of their case if they believe any of the rights listed have been violated. The consumer signs the document to acknowledge receipt.</w:t>
      </w:r>
    </w:p>
    <w:p w14:paraId="1BEFF208" w14:textId="65E894BA" w:rsidR="00DD2508" w:rsidRPr="00DD2508" w:rsidRDefault="00DD2508" w:rsidP="008135F6">
      <w:pPr>
        <w:pStyle w:val="NumberListAP8"/>
        <w:numPr>
          <w:ilvl w:val="0"/>
          <w:numId w:val="63"/>
        </w:numPr>
        <w:ind w:left="720"/>
      </w:pPr>
      <w:r w:rsidRPr="00DD2508">
        <w:t>The RIGHT to be treated as an individual with respect and dignity.</w:t>
      </w:r>
    </w:p>
    <w:p w14:paraId="236F04DC" w14:textId="2748E9D7" w:rsidR="00DD2508" w:rsidRPr="00DD2508" w:rsidRDefault="00DD2508" w:rsidP="008135F6">
      <w:pPr>
        <w:pStyle w:val="NumberListAP8"/>
        <w:numPr>
          <w:ilvl w:val="0"/>
          <w:numId w:val="63"/>
        </w:numPr>
        <w:ind w:left="720"/>
      </w:pPr>
      <w:r w:rsidRPr="00DD2508">
        <w:t>The RIGHT to privacy and confidentiality.</w:t>
      </w:r>
    </w:p>
    <w:p w14:paraId="0A15F0FC" w14:textId="4DA01069" w:rsidR="00DD2508" w:rsidRPr="00DD2508" w:rsidRDefault="00DD2508" w:rsidP="008135F6">
      <w:pPr>
        <w:pStyle w:val="NumberListAP8"/>
        <w:numPr>
          <w:ilvl w:val="0"/>
          <w:numId w:val="63"/>
        </w:numPr>
        <w:ind w:left="720"/>
      </w:pPr>
      <w:r w:rsidRPr="00DD2508">
        <w:t xml:space="preserve">The RIGHT to services as eligibility and resources permit, including case management services, which are focused on remaining independent in one’s home. </w:t>
      </w:r>
    </w:p>
    <w:p w14:paraId="266DEEC0" w14:textId="6E96625A" w:rsidR="00DD2508" w:rsidRPr="00DD2508" w:rsidRDefault="00DD2508" w:rsidP="008135F6">
      <w:pPr>
        <w:pStyle w:val="NumberListAP8"/>
        <w:numPr>
          <w:ilvl w:val="0"/>
          <w:numId w:val="63"/>
        </w:numPr>
        <w:ind w:left="720"/>
      </w:pPr>
      <w:r w:rsidRPr="00DD2508">
        <w:t xml:space="preserve">The RIGHT to full participation in planning for services to achieve their goals and to decline participation in any recommended services. </w:t>
      </w:r>
    </w:p>
    <w:p w14:paraId="0D245C11" w14:textId="7E895151" w:rsidR="00DD2508" w:rsidRPr="00DD2508" w:rsidRDefault="00DD2508" w:rsidP="008135F6">
      <w:pPr>
        <w:pStyle w:val="NumberListAP8"/>
        <w:numPr>
          <w:ilvl w:val="0"/>
          <w:numId w:val="63"/>
        </w:numPr>
        <w:ind w:left="720"/>
      </w:pPr>
      <w:r w:rsidRPr="00DD2508">
        <w:lastRenderedPageBreak/>
        <w:t>The RIGHT to equal access to available services (within the scope of community agency policies and guidelines) regardless of age, race, color, national origin, sex, religion, sexual orientation, disability, or marital status.</w:t>
      </w:r>
    </w:p>
    <w:p w14:paraId="00F4F22C" w14:textId="77777777" w:rsidR="00DD2508" w:rsidRPr="00DD2508" w:rsidRDefault="00DD2508" w:rsidP="00D05AD8">
      <w:pPr>
        <w:pStyle w:val="SubheadingItem"/>
        <w:rPr>
          <w:rStyle w:val="SubheadingItemChar12"/>
          <w:b/>
          <w:bCs/>
        </w:rPr>
      </w:pPr>
      <w:r w:rsidRPr="00DD2508">
        <w:rPr>
          <w:rStyle w:val="SubheadingItemChar12"/>
          <w:b/>
          <w:bCs/>
        </w:rPr>
        <w:t>Complaint Resolution Process</w:t>
      </w:r>
    </w:p>
    <w:p w14:paraId="717895F9"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feel that any of the above RIGHTS have been violated, please contact [name of agency] Senior Services Program Manager; [name of program manager] at [program manager’s phone number]. You will receive a response to your call within five working days. </w:t>
      </w:r>
    </w:p>
    <w:p w14:paraId="38B9C315"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The [name of agency] Senior Services Program Manager will work with you to resolve the problem. If after contacting the District Center Manager you are not satisfied, you may contact the [name of agency] Executive Director; [name of executive director or other responsible staff person] at [phone number].</w:t>
      </w:r>
    </w:p>
    <w:p w14:paraId="2884CA76" w14:textId="20D5E612"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are still concerned or have questions, please contact Multnomah County Aging, Disability and Veteran Services Contract Liaison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988-8124 if you are served by a District Senior Center, or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988-3765 if you are served by an Enhancing Equity organization.  If you are still concerned, please contact the State Unit on Aging OPI Program Analyst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930-6552.</w:t>
      </w:r>
    </w:p>
    <w:p w14:paraId="586070A0" w14:textId="77777777" w:rsidR="0058302E" w:rsidRPr="009F0883" w:rsidRDefault="0058302E" w:rsidP="008A7D74">
      <w:pPr>
        <w:pStyle w:val="Normal10pt12"/>
        <w:tabs>
          <w:tab w:val="left" w:pos="360"/>
        </w:tabs>
        <w:ind w:left="360" w:hanging="360"/>
        <w:rPr>
          <w:rStyle w:val="SubheadingItemChar12"/>
        </w:rPr>
      </w:pPr>
      <w:r w:rsidRPr="009F0883">
        <w:rPr>
          <w:rStyle w:val="SubheadingItemChar12"/>
        </w:rPr>
        <w:t>j.</w:t>
      </w:r>
      <w:r>
        <w:rPr>
          <w:rStyle w:val="SubheadingItemChar12"/>
        </w:rPr>
        <w:tab/>
      </w:r>
      <w:r w:rsidRPr="009F0883">
        <w:rPr>
          <w:rStyle w:val="SubheadingItemChar12"/>
        </w:rPr>
        <w:t xml:space="preserve">Explain how fees for services will be developed, billed, collected, and utilized. </w:t>
      </w:r>
      <w:r w:rsidRPr="00B67E2E">
        <w:rPr>
          <w:rStyle w:val="NormalNoSpcChar13"/>
        </w:rPr>
        <w:t>(OAR 411-032-0005 2 b J)</w:t>
      </w:r>
    </w:p>
    <w:p w14:paraId="06CD7C2D" w14:textId="4A35B644" w:rsidR="0058302E" w:rsidRDefault="0058302E" w:rsidP="008A7D74">
      <w:pPr>
        <w:pStyle w:val="Normal10pt12"/>
      </w:pPr>
      <w:r>
        <w:t xml:space="preserve">For consumers at or below the federal poverty level, the OPI case manager invoices the </w:t>
      </w:r>
      <w:r w:rsidR="006F461C">
        <w:t>consumer</w:t>
      </w:r>
      <w:r>
        <w:t xml:space="preserve"> for a $25 one-time fee; the </w:t>
      </w:r>
      <w:r w:rsidR="006F461C">
        <w:t>consumer</w:t>
      </w:r>
      <w:r>
        <w:t xml:space="preserve"> mails the payment to ADVSD. For consumers above the federal poverty level, OPI case managers calculate the percentage of the consumer’s co-pay fee using a state fee calculation worksheet, and a state sliding scale fee schedule customized to show co-pay percentages based on rates for the in-home care agencies our AAA contracts with. In-home agencies are provided with each consumer’s co-pay percentage in writing on the service plan document sent to them by the case manager. The agency then bills the consumer for their co-pay after services have been rendered each month, collects the fee, and submits the funds to ADVSD.</w:t>
      </w:r>
    </w:p>
    <w:p w14:paraId="142179DB" w14:textId="77777777" w:rsidR="0058302E" w:rsidRDefault="0058302E" w:rsidP="008A7D74">
      <w:pPr>
        <w:pStyle w:val="Normal10pt12"/>
      </w:pPr>
      <w:r>
        <w:t xml:space="preserve">Case managers send consumers with co-pays an invoice for home care worker services after services have been rendered, and consumers send their payments directly to ADVSD. </w:t>
      </w:r>
    </w:p>
    <w:p w14:paraId="634C802D" w14:textId="3B4276C2" w:rsidR="0058302E" w:rsidRDefault="0058302E" w:rsidP="008A7D74">
      <w:pPr>
        <w:pStyle w:val="Normal10pt12"/>
      </w:pPr>
      <w:r>
        <w:t xml:space="preserve">All fee payments are tracked per consumer in our AAA Universal </w:t>
      </w:r>
      <w:r w:rsidR="006F461C">
        <w:t>Consumer</w:t>
      </w:r>
      <w:r>
        <w:t xml:space="preserve"> Registry (UCR) system. Fees collected are applied directly to expanding the OPI program as directed in OAR 411-032-0044 (1) (g)</w:t>
      </w:r>
    </w:p>
    <w:p w14:paraId="08DE3257" w14:textId="77777777" w:rsidR="0058302E" w:rsidRPr="00B67E2E" w:rsidRDefault="0058302E" w:rsidP="008A7D74">
      <w:pPr>
        <w:pStyle w:val="Normal10pt12"/>
        <w:tabs>
          <w:tab w:val="left" w:pos="360"/>
        </w:tabs>
        <w:ind w:left="360" w:hanging="360"/>
        <w:rPr>
          <w:rStyle w:val="SubheadingItemChar12"/>
        </w:rPr>
      </w:pPr>
      <w:r w:rsidRPr="00B67E2E">
        <w:rPr>
          <w:rStyle w:val="SubheadingItemChar12"/>
        </w:rPr>
        <w:lastRenderedPageBreak/>
        <w:t>k.</w:t>
      </w:r>
      <w:r>
        <w:rPr>
          <w:rStyle w:val="SubheadingItemChar12"/>
        </w:rPr>
        <w:tab/>
      </w:r>
      <w:r w:rsidRPr="00B67E2E">
        <w:rPr>
          <w:rStyle w:val="SubheadingItemChar12"/>
        </w:rPr>
        <w:t xml:space="preserve">Describe the agency policy for addressing consumer non-payment of fees, including when exceptions will be made for repayment and when fees will be waived. </w:t>
      </w:r>
      <w:r w:rsidRPr="00B67E2E">
        <w:rPr>
          <w:rStyle w:val="NormalNoSpcChar13"/>
        </w:rPr>
        <w:t>(OAR 411-032-0005 2 b K)</w:t>
      </w:r>
    </w:p>
    <w:p w14:paraId="4F3DEDF9" w14:textId="0EF29C53" w:rsidR="0058302E" w:rsidRDefault="006F461C" w:rsidP="007E6A3D">
      <w:pPr>
        <w:pStyle w:val="NumberListAP8"/>
        <w:numPr>
          <w:ilvl w:val="0"/>
          <w:numId w:val="5"/>
        </w:numPr>
        <w:spacing w:before="200"/>
        <w:ind w:left="720"/>
      </w:pPr>
      <w:r>
        <w:t>Consumer</w:t>
      </w:r>
      <w:r w:rsidR="0058302E">
        <w:t xml:space="preserve"> fees are a mandatory feature of the OPI program and are not voluntary. If the </w:t>
      </w:r>
      <w:r>
        <w:t>consumer</w:t>
      </w:r>
      <w:r w:rsidR="0058302E">
        <w:t xml:space="preserve"> refuses income information or refuses to pay appropriate fees, the case manager cannot authorize OPI services. In circumstances where </w:t>
      </w:r>
      <w:r>
        <w:t>consumer</w:t>
      </w:r>
      <w:r w:rsidR="0058302E">
        <w:t xml:space="preserve"> payment of fees is in arrears, these collection procedures are followed: </w:t>
      </w:r>
    </w:p>
    <w:p w14:paraId="15DF5668" w14:textId="23655BBE" w:rsidR="0058302E" w:rsidRDefault="0058302E" w:rsidP="007E6A3D">
      <w:pPr>
        <w:pStyle w:val="NumberListAP8"/>
        <w:numPr>
          <w:ilvl w:val="0"/>
          <w:numId w:val="5"/>
        </w:numPr>
        <w:ind w:left="720"/>
      </w:pPr>
      <w:r>
        <w:t xml:space="preserve">Service provider or in-home agency provides OPI case managers with names of </w:t>
      </w:r>
      <w:r w:rsidR="006F461C">
        <w:t>consumer</w:t>
      </w:r>
      <w:r>
        <w:t xml:space="preserve">s with unpaid balances; or if the </w:t>
      </w:r>
      <w:r w:rsidR="006F461C">
        <w:t>consumer</w:t>
      </w:r>
      <w:r>
        <w:t xml:space="preserve"> utilizes an HCW, the case manager uses the UCR to generate a report of </w:t>
      </w:r>
      <w:r w:rsidR="006F461C">
        <w:t>consumer</w:t>
      </w:r>
      <w:r>
        <w:t xml:space="preserve"> co-pays that are outstanding. </w:t>
      </w:r>
    </w:p>
    <w:p w14:paraId="34028B4E" w14:textId="77777777" w:rsidR="0058302E" w:rsidRDefault="0058302E" w:rsidP="006D76A6">
      <w:pPr>
        <w:pStyle w:val="NumberListAP8"/>
        <w:numPr>
          <w:ilvl w:val="0"/>
          <w:numId w:val="33"/>
        </w:numPr>
      </w:pPr>
      <w:r>
        <w:t xml:space="preserve">Case manager monitors payment of fees using the UCR and is responsible for the investigation and correction of non-payment situations using these steps: </w:t>
      </w:r>
    </w:p>
    <w:p w14:paraId="60A6F9AA" w14:textId="431A464C" w:rsidR="0058302E" w:rsidRDefault="0058302E" w:rsidP="006D76A6">
      <w:pPr>
        <w:pStyle w:val="NumberListAP8"/>
        <w:numPr>
          <w:ilvl w:val="0"/>
          <w:numId w:val="33"/>
        </w:numPr>
      </w:pPr>
      <w:r>
        <w:t xml:space="preserve">Confirms </w:t>
      </w:r>
      <w:r w:rsidR="006F461C">
        <w:t>consumer</w:t>
      </w:r>
      <w:r>
        <w:t xml:space="preserve"> payment status with in-home care agency, if applicable, prior to speaking with </w:t>
      </w:r>
      <w:r w:rsidR="006F461C">
        <w:t>consumer</w:t>
      </w:r>
      <w:r>
        <w:t xml:space="preserve">. The payment status of </w:t>
      </w:r>
      <w:r w:rsidR="006F461C">
        <w:t>consumer</w:t>
      </w:r>
      <w:r>
        <w:t xml:space="preserve">s utilizing home care workers can be confirmed using UCR. </w:t>
      </w:r>
    </w:p>
    <w:p w14:paraId="00C4CFCB" w14:textId="260425D9" w:rsidR="0058302E" w:rsidRDefault="0058302E" w:rsidP="006D76A6">
      <w:pPr>
        <w:pStyle w:val="NumberListAP8"/>
        <w:numPr>
          <w:ilvl w:val="0"/>
          <w:numId w:val="33"/>
        </w:numPr>
      </w:pPr>
      <w:r>
        <w:t xml:space="preserve">Informs </w:t>
      </w:r>
      <w:r w:rsidR="006F461C">
        <w:t>consumer</w:t>
      </w:r>
      <w:r>
        <w:t xml:space="preserve"> of arrearage and discusses payment with </w:t>
      </w:r>
      <w:r w:rsidR="006F461C">
        <w:t>consumer</w:t>
      </w:r>
      <w:r>
        <w:t xml:space="preserve">, reviewing </w:t>
      </w:r>
      <w:r w:rsidR="006F461C">
        <w:t>consumer</w:t>
      </w:r>
      <w:r>
        <w:t xml:space="preserve"> co-payment expectations of the OPI program.</w:t>
      </w:r>
    </w:p>
    <w:p w14:paraId="19645AD7" w14:textId="3C661B49" w:rsidR="0058302E" w:rsidRDefault="0058302E" w:rsidP="006D76A6">
      <w:pPr>
        <w:pStyle w:val="NumberListAP8"/>
        <w:numPr>
          <w:ilvl w:val="0"/>
          <w:numId w:val="33"/>
        </w:numPr>
      </w:pPr>
      <w:r>
        <w:t xml:space="preserve">Clarifies </w:t>
      </w:r>
      <w:r w:rsidR="006F461C">
        <w:t>consumer</w:t>
      </w:r>
      <w:r>
        <w:t xml:space="preserve"> income information, medical expenses, and adjusts </w:t>
      </w:r>
      <w:r w:rsidR="006F461C">
        <w:t>consumer</w:t>
      </w:r>
      <w:r>
        <w:t xml:space="preserve"> fees where appropriate.</w:t>
      </w:r>
    </w:p>
    <w:p w14:paraId="39FDB782" w14:textId="6F452B00" w:rsidR="0058302E" w:rsidRDefault="0058302E" w:rsidP="006D76A6">
      <w:pPr>
        <w:pStyle w:val="NumberListAP8"/>
        <w:numPr>
          <w:ilvl w:val="0"/>
          <w:numId w:val="33"/>
        </w:numPr>
      </w:pPr>
      <w:r>
        <w:t xml:space="preserve">Determines whether money management services are indicated due to </w:t>
      </w:r>
      <w:r w:rsidR="006F461C">
        <w:t>consumer</w:t>
      </w:r>
      <w:r>
        <w:t xml:space="preserve"> difficulty in handling bill payment generally. </w:t>
      </w:r>
    </w:p>
    <w:p w14:paraId="5575CD8E" w14:textId="60067DC5" w:rsidR="0058302E" w:rsidRDefault="0058302E" w:rsidP="006D76A6">
      <w:pPr>
        <w:pStyle w:val="NumberListAP8"/>
        <w:numPr>
          <w:ilvl w:val="0"/>
          <w:numId w:val="33"/>
        </w:numPr>
      </w:pPr>
      <w:r>
        <w:t xml:space="preserve">Notifies </w:t>
      </w:r>
      <w:r w:rsidR="006F461C">
        <w:t>consumer</w:t>
      </w:r>
      <w:r>
        <w:t xml:space="preserve"> in conversation and in writing that non-payment may result in termination of service and establishes deadline for payment not more than 30-days from day of notice. </w:t>
      </w:r>
    </w:p>
    <w:p w14:paraId="235BA225" w14:textId="3A3D7E70" w:rsidR="0058302E" w:rsidRDefault="0058302E" w:rsidP="006D76A6">
      <w:pPr>
        <w:pStyle w:val="NumberListAP8"/>
        <w:numPr>
          <w:ilvl w:val="0"/>
          <w:numId w:val="33"/>
        </w:numPr>
      </w:pPr>
      <w:r>
        <w:t xml:space="preserve">Reminds </w:t>
      </w:r>
      <w:r w:rsidR="006F461C">
        <w:t>consumer</w:t>
      </w:r>
      <w:r>
        <w:t xml:space="preserve"> at least 2-weeks prior to termination that service will end and provides the reason for termination. </w:t>
      </w:r>
    </w:p>
    <w:p w14:paraId="0D682BF4" w14:textId="7ED70259" w:rsidR="0058302E" w:rsidRDefault="006F461C" w:rsidP="007E6A3D">
      <w:pPr>
        <w:pStyle w:val="NumberListAP8"/>
        <w:numPr>
          <w:ilvl w:val="0"/>
          <w:numId w:val="5"/>
        </w:numPr>
        <w:ind w:left="720"/>
      </w:pPr>
      <w:r>
        <w:t>Consumer</w:t>
      </w:r>
      <w:r w:rsidR="0058302E">
        <w:t xml:space="preserve"> non-payment of OPI fees results in termination of service.</w:t>
      </w:r>
    </w:p>
    <w:p w14:paraId="706AE031" w14:textId="2D496498" w:rsidR="0058302E" w:rsidRDefault="0058302E" w:rsidP="008A7D74">
      <w:pPr>
        <w:pStyle w:val="Normal10pt12"/>
        <w:ind w:left="360"/>
      </w:pPr>
      <w:r>
        <w:t xml:space="preserve">Exceptions to the repayment of fees will only be made in extreme situations, such as when it would become a financial hardship for the </w:t>
      </w:r>
      <w:r w:rsidR="006F461C">
        <w:t>consumer</w:t>
      </w:r>
      <w:r>
        <w:t xml:space="preserve">. Even then, the OPI case manager will make every effort to work with the </w:t>
      </w:r>
      <w:r w:rsidR="006F461C">
        <w:t>consumer</w:t>
      </w:r>
      <w:r>
        <w:t xml:space="preserve"> on a plan to repay the balance of the fees.</w:t>
      </w:r>
    </w:p>
    <w:p w14:paraId="4F27AC9D" w14:textId="77777777" w:rsidR="0058302E" w:rsidRPr="00B67E2E"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B67E2E">
        <w:rPr>
          <w:rStyle w:val="SubheadingItemChar12"/>
        </w:rPr>
        <w:t>l.</w:t>
      </w:r>
      <w:r>
        <w:rPr>
          <w:rStyle w:val="SubheadingItemChar12"/>
        </w:rPr>
        <w:tab/>
      </w:r>
      <w:r w:rsidRPr="00B67E2E">
        <w:rPr>
          <w:rStyle w:val="SubheadingItemChar12"/>
        </w:rPr>
        <w:t xml:space="preserve">Delineate how service providers are monitored and evaluated. </w:t>
      </w:r>
      <w:r w:rsidRPr="00B67E2E">
        <w:rPr>
          <w:rStyle w:val="NormalNoSpcChar13"/>
        </w:rPr>
        <w:t>(OAR411-032-0005 2 b L)</w:t>
      </w:r>
    </w:p>
    <w:p w14:paraId="4015E3C5" w14:textId="77777777" w:rsidR="0058302E" w:rsidRDefault="0058302E" w:rsidP="008A7D74">
      <w:pPr>
        <w:pStyle w:val="Normal10pt12"/>
      </w:pPr>
      <w:r>
        <w:t xml:space="preserve">ADVSD conducts regular monthly monitoring of our service providers at the time of invoicing. Monitoring includes: </w:t>
      </w:r>
    </w:p>
    <w:p w14:paraId="22CFC327" w14:textId="77777777" w:rsidR="0058302E" w:rsidRDefault="0058302E" w:rsidP="008A7D74">
      <w:pPr>
        <w:pStyle w:val="BulletListAP10"/>
      </w:pPr>
      <w:r>
        <w:lastRenderedPageBreak/>
        <w:t>Timeliness of invoice submission.</w:t>
      </w:r>
    </w:p>
    <w:p w14:paraId="177E66B1" w14:textId="15552BEF" w:rsidR="0058302E" w:rsidRDefault="0058302E" w:rsidP="008A7D74">
      <w:pPr>
        <w:pStyle w:val="BulletListAP10"/>
      </w:pPr>
      <w:r>
        <w:t xml:space="preserve">Accuracy of the invoice reconciled with </w:t>
      </w:r>
      <w:r w:rsidR="006F461C">
        <w:t>consumer</w:t>
      </w:r>
      <w:r>
        <w:t xml:space="preserve"> data.</w:t>
      </w:r>
    </w:p>
    <w:p w14:paraId="67365EA1" w14:textId="64F99220" w:rsidR="0058302E" w:rsidRDefault="0058302E" w:rsidP="008A7D74">
      <w:pPr>
        <w:pStyle w:val="BulletListAP10"/>
      </w:pPr>
      <w:r>
        <w:t xml:space="preserve">Validating that </w:t>
      </w:r>
      <w:r w:rsidR="006F461C">
        <w:t>consumer</w:t>
      </w:r>
      <w:r>
        <w:t>s who receive services through an in-home agency have a current assessment and service plan.</w:t>
      </w:r>
    </w:p>
    <w:p w14:paraId="2BD92786" w14:textId="77777777" w:rsidR="0058302E" w:rsidRDefault="0058302E" w:rsidP="008A7D74">
      <w:pPr>
        <w:pStyle w:val="BulletListAP10"/>
      </w:pPr>
      <w:r>
        <w:t>Review of OPI report from our data analyst, showing consumers who have not received case management or in-home services in the past three months.</w:t>
      </w:r>
    </w:p>
    <w:p w14:paraId="44CDFBC6" w14:textId="77777777" w:rsidR="0058302E" w:rsidRDefault="0058302E" w:rsidP="008A7D74">
      <w:pPr>
        <w:pStyle w:val="Normal10pt12"/>
      </w:pPr>
      <w:r>
        <w:t>In addition, ADVSD conducts random audits of in-home agency invoices, comparing invoiced data with actual timesheets to ensure that services billed were provided.</w:t>
      </w:r>
    </w:p>
    <w:p w14:paraId="2D40A855" w14:textId="77777777" w:rsidR="0058302E" w:rsidRDefault="0058302E" w:rsidP="008A7D74">
      <w:pPr>
        <w:pStyle w:val="Normal10pt12"/>
      </w:pPr>
      <w:r>
        <w:t>ADVSD also conducts monitoring on various programs administered by community contracted partners via the State Community Services and Supports Unit (CCSU, formerly SUA – State Unit on Aging) monitoring schedule, including both traditional OPI and OPI Expansion program monitoring, every two years.</w:t>
      </w:r>
    </w:p>
    <w:p w14:paraId="248690B5" w14:textId="77777777" w:rsidR="0058302E" w:rsidRPr="0090042F" w:rsidRDefault="0058302E" w:rsidP="008A7D74">
      <w:pPr>
        <w:pStyle w:val="Normal10pt12"/>
        <w:tabs>
          <w:tab w:val="left" w:pos="360"/>
        </w:tabs>
        <w:ind w:left="360" w:hanging="360"/>
        <w:rPr>
          <w:rStyle w:val="SubheadingItemChar12"/>
        </w:rPr>
      </w:pPr>
      <w:r w:rsidRPr="0090042F">
        <w:rPr>
          <w:rStyle w:val="SubheadingItemChar12"/>
        </w:rPr>
        <w:t>m.</w:t>
      </w:r>
      <w:r>
        <w:rPr>
          <w:rStyle w:val="SubheadingItemChar12"/>
        </w:rPr>
        <w:tab/>
      </w:r>
      <w:r w:rsidRPr="0090042F">
        <w:rPr>
          <w:rStyle w:val="SubheadingItemChar12"/>
        </w:rPr>
        <w:t xml:space="preserve">Delineate the conflict-of-interest policy for any direct provision of services for which a fee is set. </w:t>
      </w:r>
      <w:r w:rsidRPr="0090042F">
        <w:rPr>
          <w:rStyle w:val="NormalNoSpcChar13"/>
        </w:rPr>
        <w:t>(OAR 411-032-0005 2 b M)</w:t>
      </w:r>
    </w:p>
    <w:p w14:paraId="596A42B3" w14:textId="77777777" w:rsidR="0058302E" w:rsidRDefault="0058302E" w:rsidP="008A7D74">
      <w:pPr>
        <w:pStyle w:val="Normal10pt12"/>
      </w:pPr>
      <w:r>
        <w:t>Not applicable.</w:t>
      </w:r>
    </w:p>
    <w:p w14:paraId="5C8DA9CA" w14:textId="77777777" w:rsidR="0058302E" w:rsidRDefault="0058302E" w:rsidP="008A7D74">
      <w:pPr>
        <w:pStyle w:val="NormalNoSpc13"/>
      </w:pPr>
      <w:r>
        <w:br w:type="page"/>
      </w:r>
    </w:p>
    <w:p w14:paraId="41B77F47" w14:textId="77777777" w:rsidR="0058302E" w:rsidRPr="0044526C" w:rsidRDefault="0058302E" w:rsidP="008A7D74">
      <w:pPr>
        <w:pStyle w:val="SectionHeading"/>
      </w:pPr>
      <w:bookmarkStart w:id="878" w:name="_Toc67653915"/>
      <w:bookmarkStart w:id="879" w:name="_Toc68107839"/>
      <w:bookmarkStart w:id="880" w:name="_Toc73720877"/>
      <w:r w:rsidRPr="0044526C">
        <w:lastRenderedPageBreak/>
        <w:t>D-2:</w:t>
      </w:r>
      <w:r>
        <w:tab/>
      </w:r>
      <w:r w:rsidRPr="0044526C">
        <w:t>Services provided to OAA and/or OPI consumers:</w:t>
      </w:r>
      <w:bookmarkEnd w:id="878"/>
      <w:bookmarkEnd w:id="879"/>
      <w:bookmarkEnd w:id="880"/>
    </w:p>
    <w:p w14:paraId="379A98EA" w14:textId="77777777" w:rsidR="0058302E" w:rsidRDefault="0058302E" w:rsidP="008A7D74">
      <w:pPr>
        <w:pStyle w:val="Normal10pt12"/>
      </w:pPr>
      <w:r w:rsidRPr="00AC76DC">
        <w:t>​The AAA is required to provide comprehensive and coordinated community based services in a manner that facilitates accessibility and utilization, designed to assist older Oregonians in leading independent, meaningful and dignified lives in their own homes and communities.</w:t>
      </w:r>
      <w:r>
        <w:t xml:space="preserve"> Please see Service Units and Definitions for Older Americans Act and Oregon Project Independence Programs at </w:t>
      </w:r>
    </w:p>
    <w:p w14:paraId="40E925D8" w14:textId="7B38A239" w:rsidR="0058302E" w:rsidRDefault="00000000" w:rsidP="008A7D74">
      <w:pPr>
        <w:pStyle w:val="NormalNoSpc13"/>
        <w:sectPr w:rsidR="0058302E" w:rsidSect="009C21D4">
          <w:headerReference w:type="default" r:id="rId75"/>
          <w:footerReference w:type="default" r:id="rId76"/>
          <w:pgSz w:w="12240" w:h="15840" w:code="1"/>
          <w:pgMar w:top="1008" w:right="1080" w:bottom="864" w:left="1080" w:header="432" w:footer="432" w:gutter="0"/>
          <w:cols w:space="720"/>
          <w:docGrid w:linePitch="360"/>
        </w:sectPr>
      </w:pPr>
      <w:hyperlink r:id="rId77" w:history="1">
        <w:r w:rsidR="0058302E" w:rsidRPr="00C371EF">
          <w:rPr>
            <w:rStyle w:val="Hyperlink"/>
          </w:rPr>
          <w:t>https://www.oregon.gov/DHS/SENIORSDISABILITIES/SUA/AAABusinessTraining/oaa-opi-serv-def.pdf</w:t>
        </w:r>
      </w:hyperlink>
      <w:r w:rsidR="00244FBE">
        <w:t xml:space="preserve"> </w:t>
      </w:r>
      <w:r w:rsidR="0058302E">
        <w:t>for a full description of services and unit definitions.</w:t>
      </w:r>
    </w:p>
    <w:p w14:paraId="4B5DAB55" w14:textId="77777777" w:rsidR="0058302E" w:rsidRDefault="0058302E" w:rsidP="00670309">
      <w:pPr>
        <w:sectPr w:rsidR="0058302E" w:rsidSect="00EE36AB">
          <w:headerReference w:type="default" r:id="rId78"/>
          <w:footerReference w:type="default" r:id="rId79"/>
          <w:type w:val="continuous"/>
          <w:pgSz w:w="12240" w:h="15840" w:code="1"/>
          <w:pgMar w:top="1008" w:right="1080" w:bottom="864" w:left="1080" w:header="432" w:footer="432" w:gutter="0"/>
          <w:cols w:space="720"/>
          <w:docGrid w:linePitch="360"/>
        </w:sectPr>
      </w:pPr>
    </w:p>
    <w:p w14:paraId="6382A9E1" w14:textId="77777777" w:rsidR="0058302E" w:rsidRPr="006A0E9D" w:rsidRDefault="0058302E" w:rsidP="006A0E9D">
      <w:pPr>
        <w:pStyle w:val="SectionMain"/>
      </w:pPr>
      <w:bookmarkStart w:id="885" w:name="_Toc67576571"/>
      <w:bookmarkStart w:id="886" w:name="_Toc67686767"/>
      <w:bookmarkStart w:id="887" w:name="_Toc73720878"/>
      <w:bookmarkStart w:id="888" w:name="_Toc67576572"/>
      <w:r w:rsidRPr="006A0E9D">
        <w:lastRenderedPageBreak/>
        <w:t>Appendix A: 2021-25 Area Plan Organizational Chart</w:t>
      </w:r>
      <w:bookmarkEnd w:id="885"/>
      <w:bookmarkEnd w:id="886"/>
      <w:bookmarkEnd w:id="887"/>
    </w:p>
    <w:p w14:paraId="32EDDFC7" w14:textId="77777777" w:rsidR="0058302E" w:rsidRDefault="00303B39" w:rsidP="008A7D74">
      <w:pPr>
        <w:rPr>
          <w:ins w:id="889" w:author="07/28/2022" w:date="2022-07-28T16:02:00Z"/>
        </w:rPr>
        <w:sectPr w:rsidR="0058302E" w:rsidSect="008A7D74">
          <w:headerReference w:type="default" r:id="rId80"/>
          <w:footerReference w:type="default" r:id="rId81"/>
          <w:pgSz w:w="15840" w:h="12240" w:orient="landscape" w:code="1"/>
          <w:pgMar w:top="1008" w:right="504" w:bottom="864" w:left="504" w:header="432" w:footer="432" w:gutter="0"/>
          <w:cols w:space="720"/>
          <w:docGrid w:linePitch="360"/>
        </w:sectPr>
      </w:pPr>
      <w:ins w:id="890" w:author="07/28/2022" w:date="2022-07-28T16:02:00Z">
        <w:r>
          <w:rPr>
            <w:noProof/>
          </w:rPr>
          <w:drawing>
            <wp:anchor distT="0" distB="0" distL="114300" distR="114300" simplePos="0" relativeHeight="251706368" behindDoc="0" locked="0" layoutInCell="1" allowOverlap="1" wp14:anchorId="6AAEA936" wp14:editId="499E673D">
              <wp:simplePos x="0" y="0"/>
              <wp:positionH relativeFrom="column">
                <wp:posOffset>1693</wp:posOffset>
              </wp:positionH>
              <wp:positionV relativeFrom="paragraph">
                <wp:posOffset>-1693</wp:posOffset>
              </wp:positionV>
              <wp:extent cx="9381744" cy="579729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SD Area Plan 2022-07-19 image.png"/>
                      <pic:cNvPicPr/>
                    </pic:nvPicPr>
                    <pic:blipFill>
                      <a:blip r:embed="rId82">
                        <a:extLst>
                          <a:ext uri="{28A0092B-C50C-407E-A947-70E740481C1C}">
                            <a14:useLocalDpi xmlns:a14="http://schemas.microsoft.com/office/drawing/2010/main" val="0"/>
                          </a:ext>
                        </a:extLst>
                      </a:blip>
                      <a:stretch>
                        <a:fillRect/>
                      </a:stretch>
                    </pic:blipFill>
                    <pic:spPr>
                      <a:xfrm>
                        <a:off x="0" y="0"/>
                        <a:ext cx="9381744" cy="5797296"/>
                      </a:xfrm>
                      <a:prstGeom prst="rect">
                        <a:avLst/>
                      </a:prstGeom>
                    </pic:spPr>
                  </pic:pic>
                </a:graphicData>
              </a:graphic>
              <wp14:sizeRelH relativeFrom="margin">
                <wp14:pctWidth>0</wp14:pctWidth>
              </wp14:sizeRelH>
              <wp14:sizeRelV relativeFrom="margin">
                <wp14:pctHeight>0</wp14:pctHeight>
              </wp14:sizeRelV>
            </wp:anchor>
          </w:drawing>
        </w:r>
      </w:ins>
    </w:p>
    <w:p w14:paraId="26BBF9F3" w14:textId="77777777" w:rsidR="0058302E" w:rsidRDefault="0058302E" w:rsidP="008A7D74">
      <w:pPr>
        <w:rPr>
          <w:del w:id="891" w:author="07/28/2022" w:date="2022-07-28T16:02:00Z"/>
        </w:rPr>
        <w:sectPr w:rsidR="0058302E" w:rsidSect="008A7D74">
          <w:headerReference w:type="default" r:id="rId83"/>
          <w:footerReference w:type="default" r:id="rId84"/>
          <w:pgSz w:w="15840" w:h="12240" w:orient="landscape" w:code="1"/>
          <w:pgMar w:top="1008" w:right="504" w:bottom="864" w:left="504" w:header="432" w:footer="432" w:gutter="0"/>
          <w:cols w:space="720"/>
          <w:docGrid w:linePitch="360"/>
        </w:sectPr>
      </w:pPr>
      <w:del w:id="894" w:author="07/28/2022" w:date="2022-07-28T16:02:00Z">
        <w:r>
          <w:rPr>
            <w:noProof/>
          </w:rPr>
          <w:lastRenderedPageBreak/>
          <w:drawing>
            <wp:anchor distT="0" distB="0" distL="114300" distR="114300" simplePos="0" relativeHeight="251683840" behindDoc="1" locked="0" layoutInCell="1" allowOverlap="1" wp14:anchorId="3F2F9EFD" wp14:editId="20F32D6C">
              <wp:simplePos x="0" y="0"/>
              <wp:positionH relativeFrom="column">
                <wp:posOffset>-2406</wp:posOffset>
              </wp:positionH>
              <wp:positionV relativeFrom="page">
                <wp:posOffset>1097280</wp:posOffset>
              </wp:positionV>
              <wp:extent cx="9419716" cy="5998464"/>
              <wp:effectExtent l="0" t="0" r="0" b="2540"/>
              <wp:wrapNone/>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419716" cy="5998464"/>
                      </a:xfrm>
                      <a:prstGeom prst="rect">
                        <a:avLst/>
                      </a:prstGeom>
                    </pic:spPr>
                  </pic:pic>
                </a:graphicData>
              </a:graphic>
              <wp14:sizeRelV relativeFrom="margin">
                <wp14:pctHeight>0</wp14:pctHeight>
              </wp14:sizeRelV>
            </wp:anchor>
          </w:drawing>
        </w:r>
      </w:del>
    </w:p>
    <w:p w14:paraId="1470B79F" w14:textId="77777777" w:rsidR="0058302E" w:rsidRPr="009E2530" w:rsidRDefault="0058302E" w:rsidP="008A7D74">
      <w:pPr>
        <w:pStyle w:val="SectionMain"/>
      </w:pPr>
      <w:bookmarkStart w:id="895" w:name="_Toc73720879"/>
      <w:r w:rsidRPr="009E2530">
        <w:lastRenderedPageBreak/>
        <w:t>Appendix B: Advisory Councils and Governing Bodies</w:t>
      </w:r>
      <w:bookmarkEnd w:id="888"/>
      <w:bookmarkEnd w:id="895"/>
    </w:p>
    <w:p w14:paraId="43410828" w14:textId="77777777" w:rsidR="0058302E" w:rsidRDefault="0058302E" w:rsidP="008A7D74">
      <w:pPr>
        <w:pStyle w:val="SectionHeading"/>
      </w:pPr>
      <w:bookmarkStart w:id="896" w:name="_Toc67576573"/>
      <w:bookmarkStart w:id="897" w:name="_Toc73720880"/>
      <w:r>
        <w:t>Advisory Councils</w:t>
      </w:r>
      <w:bookmarkEnd w:id="896"/>
      <w:bookmarkEnd w:id="897"/>
    </w:p>
    <w:p w14:paraId="30E2C59E" w14:textId="77777777" w:rsidR="0058302E" w:rsidRPr="00E73D44" w:rsidRDefault="0058302E" w:rsidP="008A7D74">
      <w:pPr>
        <w:pStyle w:val="SectionSubheading"/>
        <w:ind w:left="720"/>
      </w:pPr>
      <w:bookmarkStart w:id="898" w:name="_Toc67576574"/>
      <w:bookmarkStart w:id="899" w:name="_Toc73720881"/>
      <w:r w:rsidRPr="00E73D44">
        <w:t>Aging Services Advisory Council (ASAC)</w:t>
      </w:r>
      <w:bookmarkEnd w:id="898"/>
      <w:bookmarkEnd w:id="899"/>
    </w:p>
    <w:p w14:paraId="06C40522" w14:textId="77777777" w:rsidR="0058302E" w:rsidRPr="00E73D44" w:rsidRDefault="0058302E" w:rsidP="008A7D74">
      <w:pPr>
        <w:pStyle w:val="SubheadingItem13"/>
        <w:ind w:left="1440"/>
      </w:pPr>
      <w:bookmarkStart w:id="900" w:name="_Toc67394303"/>
      <w:bookmarkStart w:id="901" w:name="_Toc67394768"/>
      <w:bookmarkStart w:id="902" w:name="_Toc67571493"/>
      <w:bookmarkStart w:id="903" w:name="_Toc67576163"/>
      <w:bookmarkStart w:id="904" w:name="_Toc67576575"/>
      <w:bookmarkStart w:id="905" w:name="_Toc67676754"/>
      <w:bookmarkStart w:id="906" w:name="_Toc67686771"/>
      <w:bookmarkStart w:id="907" w:name="_Toc68107844"/>
      <w:bookmarkStart w:id="908" w:name="_Toc68187232"/>
      <w:bookmarkStart w:id="909" w:name="_Toc73627039"/>
      <w:bookmarkStart w:id="910" w:name="_Toc73720882"/>
      <w:r>
        <w:t>Council members</w:t>
      </w:r>
      <w:bookmarkEnd w:id="900"/>
      <w:bookmarkEnd w:id="901"/>
      <w:bookmarkEnd w:id="902"/>
      <w:bookmarkEnd w:id="903"/>
      <w:bookmarkEnd w:id="904"/>
      <w:bookmarkEnd w:id="905"/>
      <w:bookmarkEnd w:id="906"/>
      <w:bookmarkEnd w:id="907"/>
      <w:bookmarkEnd w:id="908"/>
      <w:bookmarkEnd w:id="909"/>
      <w:bookmarkEnd w:id="910"/>
    </w:p>
    <w:p w14:paraId="2905AED0" w14:textId="77777777" w:rsidR="0058302E" w:rsidRPr="00E73D44" w:rsidRDefault="0058302E" w:rsidP="007E6A3D">
      <w:pPr>
        <w:pStyle w:val="BulletListAP11"/>
        <w:numPr>
          <w:ilvl w:val="0"/>
          <w:numId w:val="2"/>
        </w:numPr>
        <w:spacing w:after="0"/>
        <w:ind w:left="2520"/>
      </w:pPr>
      <w:r w:rsidRPr="00E73D44">
        <w:t>Betty Cox</w:t>
      </w:r>
    </w:p>
    <w:p w14:paraId="5A1023A6" w14:textId="77777777" w:rsidR="0058302E" w:rsidRPr="00E73D44" w:rsidRDefault="0058302E" w:rsidP="007E6A3D">
      <w:pPr>
        <w:pStyle w:val="BulletListAP11"/>
        <w:numPr>
          <w:ilvl w:val="0"/>
          <w:numId w:val="2"/>
        </w:numPr>
        <w:spacing w:after="0"/>
        <w:ind w:left="2520"/>
        <w:rPr>
          <w:del w:id="911" w:author="07/28/2022" w:date="2022-07-28T16:02:00Z"/>
        </w:rPr>
      </w:pPr>
      <w:del w:id="912" w:author="07/28/2022" w:date="2022-07-28T16:02:00Z">
        <w:r w:rsidRPr="00E73D44">
          <w:delText>Semion Gurvich</w:delText>
        </w:r>
      </w:del>
    </w:p>
    <w:p w14:paraId="38347916" w14:textId="77777777" w:rsidR="0058302E" w:rsidRPr="00E73D44" w:rsidRDefault="0058302E" w:rsidP="007E6A3D">
      <w:pPr>
        <w:pStyle w:val="BulletListAP11"/>
        <w:numPr>
          <w:ilvl w:val="0"/>
          <w:numId w:val="2"/>
        </w:numPr>
        <w:spacing w:after="0"/>
        <w:ind w:left="2520"/>
      </w:pPr>
      <w:r w:rsidRPr="00E73D44">
        <w:t>Anne Lindsay</w:t>
      </w:r>
    </w:p>
    <w:p w14:paraId="50161C67" w14:textId="77777777" w:rsidR="0058302E" w:rsidRPr="00E73D44" w:rsidRDefault="0058302E" w:rsidP="007E6A3D">
      <w:pPr>
        <w:pStyle w:val="BulletListAP11"/>
        <w:numPr>
          <w:ilvl w:val="0"/>
          <w:numId w:val="2"/>
        </w:numPr>
        <w:spacing w:after="0"/>
        <w:ind w:left="2520"/>
      </w:pPr>
      <w:r w:rsidRPr="00E73D44">
        <w:t>Scott Moore</w:t>
      </w:r>
    </w:p>
    <w:p w14:paraId="7B4C8C55" w14:textId="77777777" w:rsidR="0058302E" w:rsidRPr="00E73D44" w:rsidRDefault="0058302E" w:rsidP="007E6A3D">
      <w:pPr>
        <w:pStyle w:val="BulletListAP11"/>
        <w:numPr>
          <w:ilvl w:val="0"/>
          <w:numId w:val="2"/>
        </w:numPr>
        <w:spacing w:after="0"/>
        <w:ind w:left="2520"/>
        <w:rPr>
          <w:del w:id="913" w:author="07/28/2022" w:date="2022-07-28T16:02:00Z"/>
        </w:rPr>
      </w:pPr>
      <w:del w:id="914" w:author="07/28/2022" w:date="2022-07-28T16:02:00Z">
        <w:r w:rsidRPr="00E73D44">
          <w:delText>Max Micozzi</w:delText>
        </w:r>
      </w:del>
    </w:p>
    <w:p w14:paraId="42B08ED1" w14:textId="77777777" w:rsidR="0058302E" w:rsidRPr="00E73D44" w:rsidRDefault="0058302E" w:rsidP="007E6A3D">
      <w:pPr>
        <w:pStyle w:val="BulletListAP11"/>
        <w:numPr>
          <w:ilvl w:val="0"/>
          <w:numId w:val="2"/>
        </w:numPr>
        <w:spacing w:after="0"/>
        <w:ind w:left="2520"/>
      </w:pPr>
      <w:r w:rsidRPr="00E73D44">
        <w:t>Leslie Houston</w:t>
      </w:r>
    </w:p>
    <w:p w14:paraId="0A63BE2C" w14:textId="77777777" w:rsidR="0058302E" w:rsidRPr="00E73D44" w:rsidRDefault="0058302E" w:rsidP="007E6A3D">
      <w:pPr>
        <w:pStyle w:val="BulletListAP11"/>
        <w:numPr>
          <w:ilvl w:val="0"/>
          <w:numId w:val="2"/>
        </w:numPr>
        <w:spacing w:after="0"/>
        <w:ind w:left="2520"/>
      </w:pPr>
      <w:r w:rsidRPr="00E73D44">
        <w:t>David Daley</w:t>
      </w:r>
    </w:p>
    <w:p w14:paraId="2F835415" w14:textId="77777777" w:rsidR="0058302E" w:rsidRPr="00E73D44" w:rsidRDefault="0058302E" w:rsidP="007E6A3D">
      <w:pPr>
        <w:pStyle w:val="BulletListAP11"/>
        <w:numPr>
          <w:ilvl w:val="0"/>
          <w:numId w:val="2"/>
        </w:numPr>
        <w:spacing w:after="0"/>
        <w:ind w:left="2520"/>
      </w:pPr>
      <w:r w:rsidRPr="00E73D44">
        <w:t>Bill Richard</w:t>
      </w:r>
    </w:p>
    <w:p w14:paraId="5C3D8903" w14:textId="77777777" w:rsidR="0058302E" w:rsidRPr="00E73D44" w:rsidRDefault="0058302E" w:rsidP="007E6A3D">
      <w:pPr>
        <w:pStyle w:val="BulletListAP11"/>
        <w:numPr>
          <w:ilvl w:val="0"/>
          <w:numId w:val="2"/>
        </w:numPr>
        <w:spacing w:after="0"/>
        <w:ind w:left="2520"/>
        <w:rPr>
          <w:del w:id="915" w:author="07/28/2022" w:date="2022-07-28T16:02:00Z"/>
        </w:rPr>
      </w:pPr>
      <w:del w:id="916" w:author="07/28/2022" w:date="2022-07-28T16:02:00Z">
        <w:r w:rsidRPr="00E73D44">
          <w:delText>Bill Hulley</w:delText>
        </w:r>
      </w:del>
    </w:p>
    <w:p w14:paraId="3FBE1AB2" w14:textId="77777777" w:rsidR="0058302E" w:rsidRPr="00E73D44" w:rsidRDefault="0058302E" w:rsidP="007E6A3D">
      <w:pPr>
        <w:pStyle w:val="BulletListAP11"/>
        <w:numPr>
          <w:ilvl w:val="0"/>
          <w:numId w:val="2"/>
        </w:numPr>
        <w:spacing w:after="0"/>
        <w:ind w:left="2520"/>
      </w:pPr>
      <w:r w:rsidRPr="00E73D44">
        <w:t>Lawrence Macy</w:t>
      </w:r>
    </w:p>
    <w:p w14:paraId="7B12FA00" w14:textId="77777777" w:rsidR="0058302E" w:rsidRPr="00E73D44" w:rsidRDefault="0058302E" w:rsidP="007E6A3D">
      <w:pPr>
        <w:pStyle w:val="BulletListAP11"/>
        <w:numPr>
          <w:ilvl w:val="0"/>
          <w:numId w:val="2"/>
        </w:numPr>
        <w:spacing w:after="0"/>
        <w:ind w:left="2520"/>
        <w:rPr>
          <w:del w:id="917" w:author="07/28/2022" w:date="2022-07-28T16:02:00Z"/>
        </w:rPr>
      </w:pPr>
      <w:del w:id="918" w:author="07/28/2022" w:date="2022-07-28T16:02:00Z">
        <w:r w:rsidRPr="00E73D44">
          <w:delText>Nellie Salvador</w:delText>
        </w:r>
      </w:del>
    </w:p>
    <w:p w14:paraId="220DBBF3" w14:textId="77777777" w:rsidR="0058302E" w:rsidRPr="00E73D44" w:rsidRDefault="0058302E" w:rsidP="007E6A3D">
      <w:pPr>
        <w:pStyle w:val="BulletListAP11"/>
        <w:numPr>
          <w:ilvl w:val="0"/>
          <w:numId w:val="2"/>
        </w:numPr>
        <w:spacing w:after="0"/>
        <w:ind w:left="2520"/>
      </w:pPr>
      <w:r w:rsidRPr="00E73D44">
        <w:t>April Rohman</w:t>
      </w:r>
    </w:p>
    <w:p w14:paraId="03F02D20" w14:textId="77777777" w:rsidR="0058302E" w:rsidRPr="00E73D44" w:rsidRDefault="0058302E" w:rsidP="008A7D74">
      <w:pPr>
        <w:pStyle w:val="SubheadingItem13"/>
        <w:ind w:left="1440"/>
      </w:pPr>
      <w:bookmarkStart w:id="919" w:name="_Toc67394304"/>
      <w:bookmarkStart w:id="920" w:name="_Toc67394769"/>
      <w:bookmarkStart w:id="921" w:name="_Toc67571494"/>
      <w:bookmarkStart w:id="922" w:name="_Toc67576164"/>
      <w:bookmarkStart w:id="923" w:name="_Toc67576576"/>
      <w:bookmarkStart w:id="924" w:name="_Toc67676755"/>
      <w:bookmarkStart w:id="925" w:name="_Toc67686772"/>
      <w:bookmarkStart w:id="926" w:name="_Toc68107845"/>
      <w:bookmarkStart w:id="927" w:name="_Toc68187233"/>
      <w:bookmarkStart w:id="928" w:name="_Toc73627040"/>
      <w:bookmarkStart w:id="929" w:name="_Toc73720883"/>
      <w:r w:rsidRPr="00E73D44">
        <w:t>Demographic Data</w:t>
      </w:r>
      <w:bookmarkEnd w:id="919"/>
      <w:bookmarkEnd w:id="920"/>
      <w:bookmarkEnd w:id="921"/>
      <w:bookmarkEnd w:id="922"/>
      <w:bookmarkEnd w:id="923"/>
      <w:bookmarkEnd w:id="924"/>
      <w:bookmarkEnd w:id="925"/>
      <w:bookmarkEnd w:id="926"/>
      <w:bookmarkEnd w:id="927"/>
      <w:bookmarkEnd w:id="928"/>
      <w:bookmarkEnd w:id="929"/>
    </w:p>
    <w:p w14:paraId="2FFFE1EB" w14:textId="1E70765E" w:rsidR="0058302E" w:rsidRPr="00E73D44" w:rsidRDefault="0058302E" w:rsidP="007E6A3D">
      <w:pPr>
        <w:pStyle w:val="BulletListAP11"/>
        <w:numPr>
          <w:ilvl w:val="0"/>
          <w:numId w:val="2"/>
        </w:numPr>
        <w:spacing w:after="0"/>
        <w:ind w:left="2520"/>
      </w:pPr>
      <w:r w:rsidRPr="00E73D44">
        <w:t xml:space="preserve">Total number age 60 or over = </w:t>
      </w:r>
      <w:ins w:id="930" w:author="07/28/2022" w:date="2022-07-28T16:02:00Z">
        <w:r w:rsidR="00303B39">
          <w:t>5</w:t>
        </w:r>
      </w:ins>
      <w:del w:id="931" w:author="07/28/2022" w:date="2022-07-28T16:02:00Z">
        <w:r w:rsidRPr="00E73D44">
          <w:delText>6</w:delText>
        </w:r>
      </w:del>
    </w:p>
    <w:p w14:paraId="068ABE2E" w14:textId="5B79AC45"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w:t>
      </w:r>
      <w:r>
        <w:t xml:space="preserve"> </w:t>
      </w:r>
      <w:r w:rsidRPr="00E73D44">
        <w:t xml:space="preserve">= </w:t>
      </w:r>
      <w:ins w:id="932" w:author="07/28/2022" w:date="2022-07-28T16:02:00Z">
        <w:r w:rsidR="00303B39">
          <w:t>4</w:t>
        </w:r>
      </w:ins>
      <w:del w:id="933" w:author="07/28/2022" w:date="2022-07-28T16:02:00Z">
        <w:r w:rsidRPr="00E73D44">
          <w:delText>6</w:delText>
        </w:r>
      </w:del>
    </w:p>
    <w:p w14:paraId="13AE9AF8" w14:textId="77777777" w:rsidR="0058302E" w:rsidRPr="00E73D44" w:rsidRDefault="0058302E" w:rsidP="007E6A3D">
      <w:pPr>
        <w:pStyle w:val="BulletListAP11"/>
        <w:numPr>
          <w:ilvl w:val="0"/>
          <w:numId w:val="2"/>
        </w:numPr>
        <w:spacing w:after="0"/>
        <w:ind w:left="2520"/>
      </w:pPr>
      <w:r w:rsidRPr="00E73D44">
        <w:t>Total number self-indicating having a disability = 0</w:t>
      </w:r>
    </w:p>
    <w:p w14:paraId="2C7BCEAC" w14:textId="77777777" w:rsidR="0058302E" w:rsidRPr="00E73D44" w:rsidRDefault="0058302E" w:rsidP="007E6A3D">
      <w:pPr>
        <w:pStyle w:val="BulletListAP11"/>
        <w:numPr>
          <w:ilvl w:val="0"/>
          <w:numId w:val="2"/>
        </w:numPr>
        <w:spacing w:after="0"/>
        <w:ind w:left="2520"/>
      </w:pPr>
      <w:r w:rsidRPr="00E73D44">
        <w:t>Total number rural = 0</w:t>
      </w:r>
      <w:r w:rsidRPr="00E73D44">
        <w:tab/>
      </w:r>
    </w:p>
    <w:p w14:paraId="24B46744" w14:textId="77777777" w:rsidR="0058302E" w:rsidRPr="00E73D44" w:rsidRDefault="0058302E" w:rsidP="008A7D74">
      <w:pPr>
        <w:pStyle w:val="SectionSubheading"/>
        <w:ind w:left="720"/>
      </w:pPr>
      <w:bookmarkStart w:id="934" w:name="_Toc67576577"/>
      <w:bookmarkStart w:id="935" w:name="_Toc73720884"/>
      <w:r w:rsidRPr="00E73D44">
        <w:t>Disability Services Advisory Council (DSAC)</w:t>
      </w:r>
      <w:bookmarkEnd w:id="934"/>
      <w:bookmarkEnd w:id="935"/>
    </w:p>
    <w:p w14:paraId="37EA59D2" w14:textId="77777777" w:rsidR="0058302E" w:rsidRPr="00E73D44" w:rsidRDefault="0058302E" w:rsidP="008A7D74">
      <w:pPr>
        <w:pStyle w:val="SubheadingItem13"/>
        <w:ind w:left="1440"/>
      </w:pPr>
      <w:bookmarkStart w:id="936" w:name="_Toc67394306"/>
      <w:bookmarkStart w:id="937" w:name="_Toc67394771"/>
      <w:bookmarkStart w:id="938" w:name="_Toc67571496"/>
      <w:bookmarkStart w:id="939" w:name="_Toc67576166"/>
      <w:bookmarkStart w:id="940" w:name="_Toc67576578"/>
      <w:bookmarkStart w:id="941" w:name="_Toc67676757"/>
      <w:bookmarkStart w:id="942" w:name="_Toc67686774"/>
      <w:bookmarkStart w:id="943" w:name="_Toc68107847"/>
      <w:bookmarkStart w:id="944" w:name="_Toc68187235"/>
      <w:bookmarkStart w:id="945" w:name="_Toc73627042"/>
      <w:bookmarkStart w:id="946" w:name="_Toc73720885"/>
      <w:r>
        <w:t>Council members</w:t>
      </w:r>
      <w:bookmarkEnd w:id="936"/>
      <w:bookmarkEnd w:id="937"/>
      <w:bookmarkEnd w:id="938"/>
      <w:bookmarkEnd w:id="939"/>
      <w:bookmarkEnd w:id="940"/>
      <w:bookmarkEnd w:id="941"/>
      <w:bookmarkEnd w:id="942"/>
      <w:bookmarkEnd w:id="943"/>
      <w:bookmarkEnd w:id="944"/>
      <w:bookmarkEnd w:id="945"/>
      <w:bookmarkEnd w:id="946"/>
    </w:p>
    <w:p w14:paraId="34849705" w14:textId="77777777" w:rsidR="0058302E" w:rsidRPr="00E73D44" w:rsidRDefault="0058302E" w:rsidP="007E6A3D">
      <w:pPr>
        <w:pStyle w:val="BulletListAP11"/>
        <w:numPr>
          <w:ilvl w:val="0"/>
          <w:numId w:val="2"/>
        </w:numPr>
        <w:spacing w:after="0"/>
        <w:ind w:left="2520"/>
      </w:pPr>
      <w:r w:rsidRPr="00E73D44">
        <w:t>Ashley Carroll</w:t>
      </w:r>
    </w:p>
    <w:p w14:paraId="5DA26A77" w14:textId="77777777" w:rsidR="0058302E" w:rsidRPr="00E73D44" w:rsidRDefault="0058302E" w:rsidP="007E6A3D">
      <w:pPr>
        <w:pStyle w:val="BulletListAP11"/>
        <w:numPr>
          <w:ilvl w:val="0"/>
          <w:numId w:val="2"/>
        </w:numPr>
        <w:spacing w:after="0"/>
        <w:ind w:left="2520"/>
        <w:rPr>
          <w:del w:id="947" w:author="07/28/2022" w:date="2022-07-28T16:02:00Z"/>
        </w:rPr>
      </w:pPr>
      <w:del w:id="948" w:author="07/28/2022" w:date="2022-07-28T16:02:00Z">
        <w:r w:rsidRPr="00E73D44">
          <w:delText>Vadim Mozyrsky</w:delText>
        </w:r>
      </w:del>
    </w:p>
    <w:p w14:paraId="3ADB344B" w14:textId="77777777" w:rsidR="0058302E" w:rsidRPr="00E73D44" w:rsidRDefault="0058302E" w:rsidP="007E6A3D">
      <w:pPr>
        <w:pStyle w:val="BulletListAP11"/>
        <w:numPr>
          <w:ilvl w:val="0"/>
          <w:numId w:val="2"/>
        </w:numPr>
        <w:spacing w:after="0"/>
        <w:ind w:left="2520"/>
        <w:rPr>
          <w:del w:id="949" w:author="07/28/2022" w:date="2022-07-28T16:02:00Z"/>
        </w:rPr>
      </w:pPr>
      <w:del w:id="950" w:author="07/28/2022" w:date="2022-07-28T16:02:00Z">
        <w:r w:rsidRPr="00E73D44">
          <w:delText>Vanissa Ramos</w:delText>
        </w:r>
      </w:del>
    </w:p>
    <w:p w14:paraId="0671EBA7" w14:textId="77777777" w:rsidR="0058302E" w:rsidRPr="00E73D44" w:rsidRDefault="0058302E" w:rsidP="007E6A3D">
      <w:pPr>
        <w:pStyle w:val="BulletListAP11"/>
        <w:numPr>
          <w:ilvl w:val="0"/>
          <w:numId w:val="2"/>
        </w:numPr>
        <w:spacing w:after="0"/>
        <w:ind w:left="2520"/>
      </w:pPr>
      <w:r w:rsidRPr="00E73D44">
        <w:t>Dennis Lavery</w:t>
      </w:r>
    </w:p>
    <w:p w14:paraId="5B6A274E" w14:textId="77777777" w:rsidR="0058302E" w:rsidRPr="00E73D44" w:rsidRDefault="0058302E" w:rsidP="007E6A3D">
      <w:pPr>
        <w:pStyle w:val="BulletListAP11"/>
        <w:numPr>
          <w:ilvl w:val="0"/>
          <w:numId w:val="2"/>
        </w:numPr>
        <w:spacing w:after="0"/>
        <w:ind w:left="2520"/>
      </w:pPr>
      <w:r w:rsidRPr="00E73D44">
        <w:t>Alysia Yamasaki</w:t>
      </w:r>
    </w:p>
    <w:p w14:paraId="1272B9AC" w14:textId="77777777" w:rsidR="0058302E" w:rsidRPr="00E73D44" w:rsidRDefault="0058302E" w:rsidP="007E6A3D">
      <w:pPr>
        <w:pStyle w:val="BulletListAP11"/>
        <w:numPr>
          <w:ilvl w:val="0"/>
          <w:numId w:val="2"/>
        </w:numPr>
        <w:spacing w:after="0"/>
        <w:ind w:left="2520"/>
      </w:pPr>
      <w:r w:rsidRPr="00E73D44">
        <w:t>Barb Rainish</w:t>
      </w:r>
    </w:p>
    <w:p w14:paraId="5649C942" w14:textId="77777777" w:rsidR="0058302E" w:rsidRPr="00E73D44" w:rsidRDefault="0058302E" w:rsidP="007E6A3D">
      <w:pPr>
        <w:pStyle w:val="BulletListAP11"/>
        <w:numPr>
          <w:ilvl w:val="0"/>
          <w:numId w:val="2"/>
        </w:numPr>
        <w:spacing w:after="0"/>
        <w:ind w:left="2520"/>
      </w:pPr>
      <w:r w:rsidRPr="00E73D44">
        <w:t>Cassie Sorensen</w:t>
      </w:r>
    </w:p>
    <w:p w14:paraId="67BAD7A5" w14:textId="77777777" w:rsidR="0058302E" w:rsidRPr="00E73D44" w:rsidRDefault="0058302E" w:rsidP="007E6A3D">
      <w:pPr>
        <w:pStyle w:val="BulletListAP11"/>
        <w:numPr>
          <w:ilvl w:val="0"/>
          <w:numId w:val="2"/>
        </w:numPr>
        <w:spacing w:after="0"/>
        <w:ind w:left="2520"/>
      </w:pPr>
      <w:r w:rsidRPr="00E73D44">
        <w:t>Erin Pidot</w:t>
      </w:r>
    </w:p>
    <w:p w14:paraId="05EFB9A6" w14:textId="77777777" w:rsidR="0058302E" w:rsidRPr="00E73D44" w:rsidRDefault="0058302E" w:rsidP="008A7D74">
      <w:pPr>
        <w:pStyle w:val="SubheadingItem13"/>
        <w:ind w:left="1440"/>
      </w:pPr>
      <w:bookmarkStart w:id="951" w:name="_Toc67394307"/>
      <w:bookmarkStart w:id="952" w:name="_Toc67394772"/>
      <w:bookmarkStart w:id="953" w:name="_Toc67571497"/>
      <w:bookmarkStart w:id="954" w:name="_Toc67576167"/>
      <w:bookmarkStart w:id="955" w:name="_Toc67576579"/>
      <w:bookmarkStart w:id="956" w:name="_Toc67676758"/>
      <w:bookmarkStart w:id="957" w:name="_Toc67686775"/>
      <w:bookmarkStart w:id="958" w:name="_Toc68107848"/>
      <w:bookmarkStart w:id="959" w:name="_Toc68187236"/>
      <w:bookmarkStart w:id="960" w:name="_Toc73627043"/>
      <w:bookmarkStart w:id="961" w:name="_Toc73720886"/>
      <w:r w:rsidRPr="00E73D44">
        <w:lastRenderedPageBreak/>
        <w:t>Demographic Data:</w:t>
      </w:r>
      <w:bookmarkEnd w:id="951"/>
      <w:bookmarkEnd w:id="952"/>
      <w:bookmarkEnd w:id="953"/>
      <w:bookmarkEnd w:id="954"/>
      <w:bookmarkEnd w:id="955"/>
      <w:bookmarkEnd w:id="956"/>
      <w:bookmarkEnd w:id="957"/>
      <w:bookmarkEnd w:id="958"/>
      <w:bookmarkEnd w:id="959"/>
      <w:bookmarkEnd w:id="960"/>
      <w:bookmarkEnd w:id="961"/>
    </w:p>
    <w:p w14:paraId="58B1CD93" w14:textId="77777777" w:rsidR="0058302E" w:rsidRPr="00E73D44" w:rsidRDefault="0058302E" w:rsidP="007E6A3D">
      <w:pPr>
        <w:pStyle w:val="BulletListAP11"/>
        <w:numPr>
          <w:ilvl w:val="0"/>
          <w:numId w:val="2"/>
        </w:numPr>
        <w:spacing w:after="0"/>
        <w:ind w:left="2520"/>
      </w:pPr>
      <w:r w:rsidRPr="00E73D44">
        <w:t>Total number age 60 or over = 1</w:t>
      </w:r>
    </w:p>
    <w:p w14:paraId="38286A0D" w14:textId="65D2AEC7"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 = </w:t>
      </w:r>
      <w:ins w:id="962" w:author="07/28/2022" w:date="2022-07-28T16:02:00Z">
        <w:r w:rsidR="00303B39">
          <w:t>1</w:t>
        </w:r>
      </w:ins>
      <w:del w:id="963" w:author="07/28/2022" w:date="2022-07-28T16:02:00Z">
        <w:r w:rsidRPr="00E73D44">
          <w:delText>3</w:delText>
        </w:r>
      </w:del>
    </w:p>
    <w:p w14:paraId="017952E9" w14:textId="77777777" w:rsidR="0058302E" w:rsidRPr="00E73D44" w:rsidRDefault="0058302E" w:rsidP="007E6A3D">
      <w:pPr>
        <w:pStyle w:val="BulletListAP11"/>
        <w:numPr>
          <w:ilvl w:val="0"/>
          <w:numId w:val="2"/>
        </w:numPr>
        <w:spacing w:after="0"/>
        <w:ind w:left="2520"/>
      </w:pPr>
      <w:r w:rsidRPr="00E73D44">
        <w:t>Total number rural = 0</w:t>
      </w:r>
    </w:p>
    <w:p w14:paraId="266E747C" w14:textId="77777777" w:rsidR="0058302E" w:rsidRPr="00E73D44" w:rsidRDefault="0058302E" w:rsidP="007E6A3D">
      <w:pPr>
        <w:pStyle w:val="BulletListAP11"/>
        <w:numPr>
          <w:ilvl w:val="0"/>
          <w:numId w:val="2"/>
        </w:numPr>
        <w:spacing w:after="0"/>
        <w:ind w:left="2520"/>
      </w:pPr>
      <w:r w:rsidRPr="00E73D44">
        <w:t>Total number self-indicating having a disability = 5</w:t>
      </w:r>
    </w:p>
    <w:p w14:paraId="76778998" w14:textId="77777777" w:rsidR="0058302E" w:rsidRPr="00E73D44" w:rsidRDefault="0058302E" w:rsidP="008A7D74">
      <w:pPr>
        <w:pStyle w:val="SectionHeading"/>
        <w:spacing w:before="720"/>
      </w:pPr>
      <w:bookmarkStart w:id="964" w:name="_Toc67576580"/>
      <w:bookmarkStart w:id="965" w:name="_Toc73720887"/>
      <w:r w:rsidRPr="00E73D44">
        <w:t>Governing Body – Multnomah Board of County Commissioners</w:t>
      </w:r>
      <w:bookmarkEnd w:id="964"/>
      <w:bookmarkEnd w:id="965"/>
    </w:p>
    <w:tbl>
      <w:tblPr>
        <w:tblStyle w:val="TableGrid"/>
        <w:tblW w:w="0" w:type="auto"/>
        <w:tblInd w:w="72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325"/>
        <w:gridCol w:w="3600"/>
        <w:gridCol w:w="1620"/>
      </w:tblGrid>
      <w:tr w:rsidR="0058302E" w:rsidRPr="002F67B3" w14:paraId="45698956" w14:textId="77777777" w:rsidTr="008A7D74">
        <w:tc>
          <w:tcPr>
            <w:tcW w:w="3325" w:type="dxa"/>
          </w:tcPr>
          <w:p w14:paraId="62E67BAC"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Name &amp; Contact Information</w:t>
            </w:r>
          </w:p>
        </w:tc>
        <w:tc>
          <w:tcPr>
            <w:tcW w:w="3600" w:type="dxa"/>
          </w:tcPr>
          <w:p w14:paraId="3F2369D9"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Office</w:t>
            </w:r>
          </w:p>
        </w:tc>
        <w:tc>
          <w:tcPr>
            <w:tcW w:w="1620" w:type="dxa"/>
          </w:tcPr>
          <w:p w14:paraId="4CA0870B"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Term Expires</w:t>
            </w:r>
          </w:p>
        </w:tc>
      </w:tr>
      <w:tr w:rsidR="0058302E" w:rsidRPr="007A47CF" w14:paraId="1BC3D4E3" w14:textId="77777777" w:rsidTr="008A7D74">
        <w:tc>
          <w:tcPr>
            <w:tcW w:w="3325" w:type="dxa"/>
          </w:tcPr>
          <w:p w14:paraId="7CC687FF"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Deborah Kafoury</w:t>
            </w:r>
          </w:p>
          <w:p w14:paraId="675C4715"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988-3308</w:t>
            </w:r>
          </w:p>
        </w:tc>
        <w:tc>
          <w:tcPr>
            <w:tcW w:w="3600" w:type="dxa"/>
          </w:tcPr>
          <w:p w14:paraId="5A1FDDCC"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Chair, Multnomah County Board of Commissioners</w:t>
            </w:r>
          </w:p>
        </w:tc>
        <w:tc>
          <w:tcPr>
            <w:tcW w:w="1620" w:type="dxa"/>
          </w:tcPr>
          <w:p w14:paraId="138CCDE7"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12/31/22</w:t>
            </w:r>
          </w:p>
        </w:tc>
      </w:tr>
      <w:tr w:rsidR="0058302E" w:rsidRPr="007A47CF" w14:paraId="27D31769" w14:textId="77777777" w:rsidTr="008A7D74">
        <w:tc>
          <w:tcPr>
            <w:tcW w:w="3325" w:type="dxa"/>
          </w:tcPr>
          <w:p w14:paraId="42CAC442"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Sharon Meieran</w:t>
            </w:r>
          </w:p>
          <w:p w14:paraId="77D7EFDD"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988-5220</w:t>
            </w:r>
          </w:p>
        </w:tc>
        <w:tc>
          <w:tcPr>
            <w:tcW w:w="3600" w:type="dxa"/>
          </w:tcPr>
          <w:p w14:paraId="3219F3F6"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1</w:t>
            </w:r>
          </w:p>
        </w:tc>
        <w:tc>
          <w:tcPr>
            <w:tcW w:w="1620" w:type="dxa"/>
          </w:tcPr>
          <w:p w14:paraId="28B0F5D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r w:rsidR="0058302E" w:rsidRPr="007A47CF" w14:paraId="681EB9FE" w14:textId="77777777" w:rsidTr="008A7D74">
        <w:tc>
          <w:tcPr>
            <w:tcW w:w="3325" w:type="dxa"/>
          </w:tcPr>
          <w:p w14:paraId="6835F1BB"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shd w:val="clear" w:color="auto" w:fill="FFFFFF"/>
              </w:rPr>
              <w:t>Susheela Jayapal</w:t>
            </w:r>
          </w:p>
          <w:p w14:paraId="788783EC"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988-5219</w:t>
            </w:r>
          </w:p>
        </w:tc>
        <w:tc>
          <w:tcPr>
            <w:tcW w:w="3600" w:type="dxa"/>
          </w:tcPr>
          <w:p w14:paraId="01DCF1A5"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2</w:t>
            </w:r>
          </w:p>
        </w:tc>
        <w:tc>
          <w:tcPr>
            <w:tcW w:w="1620" w:type="dxa"/>
          </w:tcPr>
          <w:p w14:paraId="142EF2A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12/31/22</w:t>
            </w:r>
          </w:p>
        </w:tc>
      </w:tr>
      <w:tr w:rsidR="0058302E" w:rsidRPr="007A47CF" w14:paraId="0E320CCF" w14:textId="77777777" w:rsidTr="008A7D74">
        <w:tc>
          <w:tcPr>
            <w:tcW w:w="3325" w:type="dxa"/>
          </w:tcPr>
          <w:p w14:paraId="7DD23C42"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Jessica Vega Pederson</w:t>
            </w:r>
          </w:p>
          <w:p w14:paraId="055E9AE7"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988-5217</w:t>
            </w:r>
          </w:p>
        </w:tc>
        <w:tc>
          <w:tcPr>
            <w:tcW w:w="3600" w:type="dxa"/>
          </w:tcPr>
          <w:p w14:paraId="19694B30"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3</w:t>
            </w:r>
          </w:p>
        </w:tc>
        <w:tc>
          <w:tcPr>
            <w:tcW w:w="1620" w:type="dxa"/>
          </w:tcPr>
          <w:p w14:paraId="77763DE9"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r w:rsidR="0058302E" w:rsidRPr="007A47CF" w14:paraId="4FDE0E24" w14:textId="77777777" w:rsidTr="008A7D74">
        <w:tc>
          <w:tcPr>
            <w:tcW w:w="3325" w:type="dxa"/>
          </w:tcPr>
          <w:p w14:paraId="312209BD"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Lori Stegmann</w:t>
            </w:r>
          </w:p>
          <w:p w14:paraId="01DC5568"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988-5213</w:t>
            </w:r>
          </w:p>
        </w:tc>
        <w:tc>
          <w:tcPr>
            <w:tcW w:w="3600" w:type="dxa"/>
          </w:tcPr>
          <w:p w14:paraId="7CC51DAA"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4</w:t>
            </w:r>
          </w:p>
        </w:tc>
        <w:tc>
          <w:tcPr>
            <w:tcW w:w="1620" w:type="dxa"/>
          </w:tcPr>
          <w:p w14:paraId="31100D6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bl>
    <w:p w14:paraId="14D154FF" w14:textId="77777777" w:rsidR="0058302E" w:rsidRDefault="0058302E" w:rsidP="00ED2E4A">
      <w:pPr>
        <w:sectPr w:rsidR="0058302E" w:rsidSect="009C21D4">
          <w:headerReference w:type="default" r:id="rId86"/>
          <w:footerReference w:type="default" r:id="rId87"/>
          <w:pgSz w:w="12240" w:h="15840" w:code="1"/>
          <w:pgMar w:top="1008" w:right="1080" w:bottom="864" w:left="1080" w:header="432" w:footer="432" w:gutter="0"/>
          <w:cols w:space="720"/>
          <w:docGrid w:linePitch="360"/>
        </w:sectPr>
      </w:pPr>
    </w:p>
    <w:p w14:paraId="3DB66CEA" w14:textId="77777777" w:rsidR="0058302E" w:rsidRDefault="0058302E" w:rsidP="00670309">
      <w:pPr>
        <w:sectPr w:rsidR="0058302E" w:rsidSect="00EE36AB">
          <w:headerReference w:type="default" r:id="rId88"/>
          <w:footerReference w:type="default" r:id="rId89"/>
          <w:type w:val="continuous"/>
          <w:pgSz w:w="12240" w:h="15840" w:code="1"/>
          <w:pgMar w:top="1008" w:right="1080" w:bottom="864" w:left="1080" w:header="432" w:footer="432" w:gutter="0"/>
          <w:cols w:space="720"/>
          <w:docGrid w:linePitch="360"/>
        </w:sectPr>
      </w:pPr>
    </w:p>
    <w:p w14:paraId="416B2DAB" w14:textId="77777777" w:rsidR="00094940" w:rsidRPr="005E0F17" w:rsidRDefault="00094940" w:rsidP="009F4FF5">
      <w:pPr>
        <w:pStyle w:val="SectionMain"/>
      </w:pPr>
      <w:bookmarkStart w:id="970" w:name="_Toc67686768"/>
      <w:bookmarkStart w:id="971" w:name="_Toc73720888"/>
      <w:bookmarkStart w:id="972" w:name="_Toc67653916"/>
      <w:r w:rsidRPr="005E0F17">
        <w:lastRenderedPageBreak/>
        <w:t xml:space="preserve">Appendix C: </w:t>
      </w:r>
      <w:bookmarkEnd w:id="970"/>
      <w:r w:rsidRPr="005E0F17">
        <w:t>Public Process</w:t>
      </w:r>
      <w:bookmarkEnd w:id="971"/>
    </w:p>
    <w:p w14:paraId="47C3C420" w14:textId="77777777" w:rsidR="00094940" w:rsidRPr="005E0F17" w:rsidRDefault="00094940" w:rsidP="009F4FF5">
      <w:pPr>
        <w:pStyle w:val="SectionSubheading"/>
      </w:pPr>
      <w:bookmarkStart w:id="973" w:name="_Toc68187239"/>
      <w:bookmarkStart w:id="974" w:name="_Toc73627046"/>
      <w:bookmarkStart w:id="975" w:name="_Toc73720889"/>
      <w:r w:rsidRPr="005E0F17">
        <w:t>2021-2025 Area Plan Needs Assessment</w:t>
      </w:r>
      <w:bookmarkEnd w:id="973"/>
      <w:bookmarkEnd w:id="974"/>
      <w:bookmarkEnd w:id="975"/>
      <w:r w:rsidRPr="005E0F17">
        <w:t> </w:t>
      </w:r>
    </w:p>
    <w:p w14:paraId="3C47D2A5" w14:textId="77777777" w:rsidR="00094940" w:rsidRPr="005E0F17" w:rsidRDefault="00094940" w:rsidP="00094940">
      <w:pPr>
        <w:pStyle w:val="BulletListAP"/>
        <w:numPr>
          <w:ilvl w:val="0"/>
          <w:numId w:val="2"/>
        </w:numPr>
      </w:pPr>
      <w:r w:rsidRPr="005E0F17">
        <w:t xml:space="preserve">The survey information can be found </w:t>
      </w:r>
      <w:r>
        <w:t>at</w:t>
      </w:r>
      <w:r w:rsidRPr="005E0F17">
        <w:t xml:space="preserve"> </w:t>
      </w:r>
      <w:hyperlink r:id="rId90" w:history="1">
        <w:r w:rsidRPr="005E0F17">
          <w:rPr>
            <w:rStyle w:val="Hyperlink"/>
          </w:rPr>
          <w:t>https://multco.us/ads/2021-2024-area-plan-aging-%E2%80%A2-your-input-needed</w:t>
        </w:r>
      </w:hyperlink>
    </w:p>
    <w:p w14:paraId="2A68E7AC" w14:textId="77777777" w:rsidR="00094940" w:rsidRPr="005E0F17" w:rsidRDefault="00094940" w:rsidP="009F4FF5">
      <w:pPr>
        <w:pStyle w:val="SectionSubheading"/>
      </w:pPr>
      <w:bookmarkStart w:id="976" w:name="_Toc68187240"/>
      <w:bookmarkStart w:id="977" w:name="_Toc73627047"/>
      <w:bookmarkStart w:id="978" w:name="_Toc73720890"/>
      <w:r w:rsidRPr="005E0F17">
        <w:t>2021-2025 Area Plan Public Website</w:t>
      </w:r>
      <w:bookmarkEnd w:id="976"/>
      <w:bookmarkEnd w:id="977"/>
      <w:bookmarkEnd w:id="978"/>
    </w:p>
    <w:p w14:paraId="158C8243" w14:textId="77777777" w:rsidR="00094940" w:rsidRPr="005E0F17" w:rsidRDefault="00094940" w:rsidP="00094940">
      <w:pPr>
        <w:pStyle w:val="BulletListAP"/>
        <w:numPr>
          <w:ilvl w:val="0"/>
          <w:numId w:val="2"/>
        </w:numPr>
      </w:pPr>
      <w:r>
        <w:t xml:space="preserve">A </w:t>
      </w:r>
      <w:r w:rsidRPr="005E0F17">
        <w:t xml:space="preserve">comprehensive </w:t>
      </w:r>
      <w:r>
        <w:t>webpage</w:t>
      </w:r>
      <w:r w:rsidRPr="005E0F17">
        <w:t xml:space="preserve"> to house information and documentation related to the Area Plan</w:t>
      </w:r>
      <w:r>
        <w:t xml:space="preserve"> is at </w:t>
      </w:r>
      <w:hyperlink r:id="rId91" w:history="1">
        <w:r w:rsidRPr="005E0F17">
          <w:rPr>
            <w:rStyle w:val="Hyperlink"/>
          </w:rPr>
          <w:t>https://multco.us/ads/2021-2025-advsd-area-plan</w:t>
        </w:r>
      </w:hyperlink>
    </w:p>
    <w:p w14:paraId="4A6DF079" w14:textId="77777777" w:rsidR="00094940" w:rsidRPr="005E0F17" w:rsidRDefault="00094940" w:rsidP="009F4FF5">
      <w:pPr>
        <w:pStyle w:val="SectionSubheading"/>
      </w:pPr>
      <w:bookmarkStart w:id="979" w:name="_Toc68187241"/>
      <w:bookmarkStart w:id="980" w:name="_Toc73627048"/>
      <w:bookmarkStart w:id="981" w:name="_Toc73720891"/>
      <w:r w:rsidRPr="005E0F17">
        <w:t>Public Meetings on the 2021-2025 Area Plan</w:t>
      </w:r>
      <w:bookmarkEnd w:id="979"/>
      <w:bookmarkEnd w:id="980"/>
      <w:bookmarkEnd w:id="981"/>
    </w:p>
    <w:p w14:paraId="76AF2B45" w14:textId="77777777" w:rsidR="00094940" w:rsidRPr="005E0F17" w:rsidRDefault="00094940" w:rsidP="00094940">
      <w:pPr>
        <w:pStyle w:val="BulletListAP"/>
        <w:numPr>
          <w:ilvl w:val="0"/>
          <w:numId w:val="2"/>
        </w:numPr>
      </w:pPr>
      <w:r w:rsidRPr="005E0F17">
        <w:t>All regularly scheduled Aging Services Advisory Council meetings September 2019-May 2021</w:t>
      </w:r>
    </w:p>
    <w:p w14:paraId="391BE3B0" w14:textId="77777777" w:rsidR="00094940" w:rsidRPr="005E0F17" w:rsidRDefault="00094940" w:rsidP="00094940">
      <w:pPr>
        <w:pStyle w:val="BulletListAP"/>
        <w:numPr>
          <w:ilvl w:val="0"/>
          <w:numId w:val="2"/>
        </w:numPr>
      </w:pPr>
      <w:r w:rsidRPr="005E0F17">
        <w:t>ADVSD Monthly provider meetings September 2019-May 2021</w:t>
      </w:r>
    </w:p>
    <w:p w14:paraId="7DFAA6E2" w14:textId="77777777" w:rsidR="00094940" w:rsidRPr="005E0F17" w:rsidRDefault="00094940" w:rsidP="00094940">
      <w:pPr>
        <w:pStyle w:val="BulletListAP"/>
        <w:numPr>
          <w:ilvl w:val="0"/>
          <w:numId w:val="2"/>
        </w:numPr>
      </w:pPr>
      <w:r w:rsidRPr="005E0F17">
        <w:t xml:space="preserve">Community Listening Sessions </w:t>
      </w:r>
      <w:r>
        <w:t>–</w:t>
      </w:r>
      <w:r w:rsidRPr="005E0F17">
        <w:t xml:space="preserve"> ADVSD held two Community Listening sessions March 23 &amp; 25, 2021. Information and materials </w:t>
      </w:r>
      <w:r>
        <w:t>are accessible at</w:t>
      </w:r>
      <w:r w:rsidRPr="005E0F17">
        <w:t xml:space="preserve"> </w:t>
      </w:r>
      <w:hyperlink r:id="rId92" w:history="1">
        <w:r w:rsidRPr="005E0F17">
          <w:rPr>
            <w:rStyle w:val="Hyperlink"/>
          </w:rPr>
          <w:t>https://multco.us/ads/2021-2025-advsd-area-plan</w:t>
        </w:r>
      </w:hyperlink>
      <w:r>
        <w:t>. See exhibit A for screenshots of the webpage.</w:t>
      </w:r>
    </w:p>
    <w:p w14:paraId="13E1250A" w14:textId="77777777" w:rsidR="00094940" w:rsidRPr="005E0F17" w:rsidRDefault="00094940" w:rsidP="00094940">
      <w:pPr>
        <w:pStyle w:val="BulletListAP"/>
        <w:numPr>
          <w:ilvl w:val="0"/>
          <w:numId w:val="2"/>
        </w:numPr>
      </w:pPr>
      <w:r w:rsidRPr="005E0F17">
        <w:t xml:space="preserve">Board Presentation </w:t>
      </w:r>
      <w:r>
        <w:t>–</w:t>
      </w:r>
      <w:r w:rsidRPr="005E0F17">
        <w:t xml:space="preserve"> A link to the April 1, 2021 presentation to the Board of County Commissioners and the related documents can be found </w:t>
      </w:r>
      <w:r>
        <w:t xml:space="preserve">at </w:t>
      </w:r>
      <w:hyperlink r:id="rId93" w:history="1">
        <w:r w:rsidRPr="005E0F17">
          <w:rPr>
            <w:rStyle w:val="Hyperlink"/>
          </w:rPr>
          <w:t>http://multnomah.granicus.com/ViewPublisher.php?view_id=3</w:t>
        </w:r>
      </w:hyperlink>
      <w:r>
        <w:t>. See exhibit B for the County resolution to adopt the Area Plan.</w:t>
      </w:r>
    </w:p>
    <w:p w14:paraId="3F56AAB4" w14:textId="77777777" w:rsidR="00094940" w:rsidRPr="005E0F17" w:rsidRDefault="00094940" w:rsidP="009F4FF5">
      <w:pPr>
        <w:pStyle w:val="SectionSubheading"/>
      </w:pPr>
      <w:bookmarkStart w:id="982" w:name="_Toc68187242"/>
      <w:bookmarkStart w:id="983" w:name="_Toc73627049"/>
      <w:bookmarkStart w:id="984" w:name="_Toc73720892"/>
      <w:r w:rsidRPr="005E0F17">
        <w:t>Outreach on Public Processes related to the 2021-2024 Area Plan</w:t>
      </w:r>
      <w:bookmarkEnd w:id="982"/>
      <w:bookmarkEnd w:id="983"/>
      <w:bookmarkEnd w:id="984"/>
    </w:p>
    <w:p w14:paraId="7ADF8C76" w14:textId="77777777" w:rsidR="00094940" w:rsidRPr="005E0F17" w:rsidRDefault="00094940" w:rsidP="00094940">
      <w:pPr>
        <w:pStyle w:val="BulletListAP"/>
        <w:numPr>
          <w:ilvl w:val="0"/>
          <w:numId w:val="2"/>
        </w:numPr>
      </w:pPr>
      <w:r w:rsidRPr="005E0F17">
        <w:t>Outreach through community partners and aging services providers</w:t>
      </w:r>
    </w:p>
    <w:p w14:paraId="6D1C793C" w14:textId="77777777" w:rsidR="00094940" w:rsidRPr="005E0F17" w:rsidRDefault="00094940" w:rsidP="00094940">
      <w:pPr>
        <w:pStyle w:val="BulletListAP"/>
        <w:numPr>
          <w:ilvl w:val="0"/>
          <w:numId w:val="2"/>
        </w:numPr>
      </w:pPr>
      <w:r w:rsidRPr="005E0F17">
        <w:t>Social Media posts on Facebook and Twitter</w:t>
      </w:r>
    </w:p>
    <w:p w14:paraId="7863E210" w14:textId="77777777" w:rsidR="00094940" w:rsidRPr="005E0F17" w:rsidRDefault="00094940" w:rsidP="00094940">
      <w:pPr>
        <w:pStyle w:val="BulletListAP"/>
        <w:numPr>
          <w:ilvl w:val="0"/>
          <w:numId w:val="2"/>
        </w:numPr>
      </w:pPr>
      <w:r w:rsidRPr="005E0F17">
        <w:t>Cross County communications channels</w:t>
      </w:r>
    </w:p>
    <w:p w14:paraId="2AE475FA" w14:textId="77777777" w:rsidR="00094940" w:rsidRDefault="00094940" w:rsidP="009F4FF5">
      <w:pPr>
        <w:pStyle w:val="SubheadingItem"/>
      </w:pPr>
      <w:r>
        <w:br w:type="page"/>
      </w:r>
    </w:p>
    <w:p w14:paraId="198EBC88" w14:textId="77777777" w:rsidR="00094940" w:rsidRDefault="00094940" w:rsidP="009F4FF5">
      <w:pPr>
        <w:pStyle w:val="SubheadingItem"/>
      </w:pPr>
      <w:bookmarkStart w:id="985" w:name="_Toc68187243"/>
      <w:bookmarkStart w:id="986" w:name="_Toc73627050"/>
      <w:bookmarkStart w:id="987" w:name="_Toc73720893"/>
      <w:r>
        <w:lastRenderedPageBreak/>
        <w:t xml:space="preserve">Exhibit A </w:t>
      </w:r>
      <w:r w:rsidRPr="00683F97">
        <w:t>–</w:t>
      </w:r>
      <w:r>
        <w:t xml:space="preserve"> </w:t>
      </w:r>
      <w:r w:rsidRPr="00683F97">
        <w:rPr>
          <w:b w:val="0"/>
          <w:bCs w:val="0"/>
        </w:rPr>
        <w:t>Images of the ADVSD 2021-2025 Area Plan webpage</w:t>
      </w:r>
      <w:bookmarkEnd w:id="985"/>
      <w:bookmarkEnd w:id="986"/>
      <w:bookmarkEnd w:id="987"/>
    </w:p>
    <w:p w14:paraId="13E3768A" w14:textId="77777777" w:rsidR="00094940" w:rsidRDefault="00094940" w:rsidP="009F4FF5">
      <w:pPr>
        <w:pStyle w:val="NormalNoSpc"/>
      </w:pPr>
      <w:r>
        <w:rPr>
          <w:noProof/>
        </w:rPr>
        <w:drawing>
          <wp:anchor distT="0" distB="0" distL="114300" distR="114300" simplePos="0" relativeHeight="251685888" behindDoc="0" locked="0" layoutInCell="1" allowOverlap="1" wp14:anchorId="2C397714" wp14:editId="339A0DBD">
            <wp:simplePos x="683895" y="1178560"/>
            <wp:positionH relativeFrom="column">
              <wp:align>center</wp:align>
            </wp:positionH>
            <wp:positionV relativeFrom="paragraph">
              <wp:posOffset>0</wp:posOffset>
            </wp:positionV>
            <wp:extent cx="6062472" cy="7774191"/>
            <wp:effectExtent l="0" t="0" r="0" b="0"/>
            <wp:wrapSquare wrapText="bothSides"/>
            <wp:docPr id="23" name="Picture 23" descr="Image of the 2021-2025 ADVSD Area Plan webpag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2021-2025 ADVSD Area Plan webpage. Screenshot 1"/>
                    <pic:cNvPicPr/>
                  </pic:nvPicPr>
                  <pic:blipFill>
                    <a:blip r:embed="rId94">
                      <a:extLst>
                        <a:ext uri="{28A0092B-C50C-407E-A947-70E740481C1C}">
                          <a14:useLocalDpi xmlns:a14="http://schemas.microsoft.com/office/drawing/2010/main" val="0"/>
                        </a:ext>
                      </a:extLst>
                    </a:blip>
                    <a:stretch>
                      <a:fillRect/>
                    </a:stretch>
                  </pic:blipFill>
                  <pic:spPr>
                    <a:xfrm>
                      <a:off x="0" y="0"/>
                      <a:ext cx="6062472" cy="7774191"/>
                    </a:xfrm>
                    <a:prstGeom prst="rect">
                      <a:avLst/>
                    </a:prstGeom>
                  </pic:spPr>
                </pic:pic>
              </a:graphicData>
            </a:graphic>
            <wp14:sizeRelH relativeFrom="margin">
              <wp14:pctWidth>0</wp14:pctWidth>
            </wp14:sizeRelH>
          </wp:anchor>
        </w:drawing>
      </w:r>
      <w:r>
        <w:br w:type="page"/>
      </w:r>
    </w:p>
    <w:p w14:paraId="18474A67" w14:textId="77777777" w:rsidR="00094940" w:rsidRDefault="00094940" w:rsidP="009F4FF5">
      <w:pPr>
        <w:pStyle w:val="NormalNoSpc"/>
      </w:pPr>
    </w:p>
    <w:p w14:paraId="01FE02BA" w14:textId="77777777" w:rsidR="00094940" w:rsidRDefault="00094940" w:rsidP="009F4FF5">
      <w:pPr>
        <w:pStyle w:val="NormalNoSpc"/>
      </w:pPr>
      <w:r>
        <w:rPr>
          <w:noProof/>
        </w:rPr>
        <w:drawing>
          <wp:anchor distT="0" distB="0" distL="114300" distR="114300" simplePos="0" relativeHeight="251686912" behindDoc="0" locked="0" layoutInCell="1" allowOverlap="1" wp14:anchorId="380DCC79" wp14:editId="046A1C5F">
            <wp:simplePos x="0" y="0"/>
            <wp:positionH relativeFrom="column">
              <wp:align>center</wp:align>
            </wp:positionH>
            <wp:positionV relativeFrom="margin">
              <wp:align>top</wp:align>
            </wp:positionV>
            <wp:extent cx="6062472" cy="7774158"/>
            <wp:effectExtent l="0" t="0" r="0" b="0"/>
            <wp:wrapSquare wrapText="bothSides"/>
            <wp:docPr id="24" name="Picture 24" descr="Image of the 2021-2025 ADVSD Area Plan webpag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2021-2025 ADVSD Area Plan webpage. Screenshot 2"/>
                    <pic:cNvPicPr/>
                  </pic:nvPicPr>
                  <pic:blipFill>
                    <a:blip r:embed="rId95">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08BB3A9E" w14:textId="77777777" w:rsidR="00094940" w:rsidRDefault="00094940" w:rsidP="009F4FF5">
      <w:pPr>
        <w:pStyle w:val="NormalNoSpc"/>
      </w:pPr>
    </w:p>
    <w:p w14:paraId="11C476DA" w14:textId="77777777" w:rsidR="00094940" w:rsidRDefault="00094940" w:rsidP="009F4FF5">
      <w:pPr>
        <w:pStyle w:val="NormalNoSpc"/>
      </w:pPr>
    </w:p>
    <w:p w14:paraId="39103D30" w14:textId="77777777" w:rsidR="00094940" w:rsidRDefault="00094940" w:rsidP="009F4FF5">
      <w:pPr>
        <w:pStyle w:val="NormalNoSpc"/>
      </w:pPr>
    </w:p>
    <w:p w14:paraId="3F082747" w14:textId="77777777" w:rsidR="00094940" w:rsidRDefault="00094940" w:rsidP="009F4FF5">
      <w:pPr>
        <w:pStyle w:val="NormalNoSpc"/>
      </w:pPr>
      <w:r>
        <w:rPr>
          <w:noProof/>
        </w:rPr>
        <w:lastRenderedPageBreak/>
        <w:drawing>
          <wp:anchor distT="0" distB="0" distL="114300" distR="114300" simplePos="0" relativeHeight="251687936" behindDoc="0" locked="0" layoutInCell="1" allowOverlap="1" wp14:anchorId="75CF16E4" wp14:editId="24AE1361">
            <wp:simplePos x="0" y="0"/>
            <wp:positionH relativeFrom="column">
              <wp:align>center</wp:align>
            </wp:positionH>
            <wp:positionV relativeFrom="margin">
              <wp:align>top</wp:align>
            </wp:positionV>
            <wp:extent cx="6062472" cy="7774158"/>
            <wp:effectExtent l="0" t="0" r="0" b="0"/>
            <wp:wrapSquare wrapText="bothSides"/>
            <wp:docPr id="25" name="Picture 25" descr="Image of the 2021-2025 ADVSD Area Plan webpage.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2021-2025 ADVSD Area Plan webpage. Screenshot 3"/>
                    <pic:cNvPicPr/>
                  </pic:nvPicPr>
                  <pic:blipFill>
                    <a:blip r:embed="rId96">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36D79FDE" w14:textId="77777777" w:rsidR="00094940" w:rsidRDefault="00094940" w:rsidP="009F4FF5">
      <w:pPr>
        <w:pStyle w:val="NormalNoSpc"/>
      </w:pPr>
      <w:r>
        <w:br w:type="page"/>
      </w:r>
    </w:p>
    <w:p w14:paraId="091CCFA9" w14:textId="77777777" w:rsidR="00094940" w:rsidRDefault="00094940" w:rsidP="009F4FF5">
      <w:pPr>
        <w:pStyle w:val="SubheadingItem"/>
        <w:spacing w:after="360"/>
        <w:rPr>
          <w:b w:val="0"/>
          <w:bCs w:val="0"/>
        </w:rPr>
      </w:pPr>
      <w:bookmarkStart w:id="988" w:name="_Toc68187244"/>
      <w:bookmarkStart w:id="989" w:name="_Toc73627051"/>
      <w:bookmarkStart w:id="990" w:name="_Toc73720894"/>
      <w:r>
        <w:lastRenderedPageBreak/>
        <w:t xml:space="preserve">Exhibit B – </w:t>
      </w:r>
      <w:r w:rsidRPr="008C5D70">
        <w:rPr>
          <w:b w:val="0"/>
          <w:bCs w:val="0"/>
        </w:rPr>
        <w:t>Multnomah County resolution to adopt the ADVSD 2021-2025 Area Plan</w:t>
      </w:r>
      <w:bookmarkEnd w:id="988"/>
      <w:bookmarkEnd w:id="989"/>
      <w:bookmarkEnd w:id="990"/>
    </w:p>
    <w:p w14:paraId="10684909" w14:textId="4E2AC30F" w:rsidR="00F968EE" w:rsidRDefault="00F968EE" w:rsidP="00F968EE">
      <w:pPr>
        <w:pStyle w:val="NormalNoSpc"/>
        <w:jc w:val="center"/>
      </w:pPr>
      <w:r>
        <w:rPr>
          <w:noProof/>
        </w:rPr>
        <w:drawing>
          <wp:inline distT="0" distB="0" distL="0" distR="0" wp14:anchorId="6023ECCF" wp14:editId="28026F2E">
            <wp:extent cx="6251597" cy="7955280"/>
            <wp:effectExtent l="57150" t="76200" r="53975" b="83820"/>
            <wp:docPr id="35" name="Picture 35" descr="Image of Multnomah County Resolution No. 2021-014. Approval of 2021-2025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Multnomah County Resolution No. 2021-014. Approval of 2021-2025 Area Pla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51597" cy="7955280"/>
                    </a:xfrm>
                    <a:prstGeom prst="rect">
                      <a:avLst/>
                    </a:prstGeom>
                    <a:noFill/>
                    <a:ln>
                      <a:noFill/>
                    </a:ln>
                    <a:effectLst>
                      <a:outerShdw blurRad="63500" algn="ctr" rotWithShape="0">
                        <a:prstClr val="black">
                          <a:alpha val="40000"/>
                        </a:prstClr>
                      </a:outerShdw>
                    </a:effectLst>
                  </pic:spPr>
                </pic:pic>
              </a:graphicData>
            </a:graphic>
          </wp:inline>
        </w:drawing>
      </w:r>
    </w:p>
    <w:p w14:paraId="77C76F0A" w14:textId="03849582" w:rsidR="00094940" w:rsidRPr="00F968EE" w:rsidRDefault="00094940" w:rsidP="00F968EE">
      <w:pPr>
        <w:pStyle w:val="NormalNoSpc"/>
      </w:pPr>
      <w:r w:rsidRPr="00F968EE">
        <w:br w:type="page"/>
      </w:r>
    </w:p>
    <w:p w14:paraId="38FBBAC9" w14:textId="7FF97FCA" w:rsidR="00094940" w:rsidRPr="00F968EE" w:rsidRDefault="00094940" w:rsidP="00F968EE">
      <w:pPr>
        <w:pStyle w:val="NormalNoSpc"/>
        <w:sectPr w:rsidR="00094940" w:rsidRPr="00F968EE" w:rsidSect="009C21D4">
          <w:headerReference w:type="default" r:id="rId98"/>
          <w:footerReference w:type="default" r:id="rId99"/>
          <w:pgSz w:w="12240" w:h="15840" w:code="1"/>
          <w:pgMar w:top="1008" w:right="1080" w:bottom="864" w:left="1080" w:header="432" w:footer="432" w:gutter="0"/>
          <w:cols w:space="720"/>
          <w:docGrid w:linePitch="360"/>
        </w:sectPr>
      </w:pPr>
    </w:p>
    <w:p w14:paraId="1A7D2247" w14:textId="77777777" w:rsidR="0058302E" w:rsidRPr="009E2530" w:rsidRDefault="0058302E" w:rsidP="008A7D74">
      <w:pPr>
        <w:pStyle w:val="SectionMain"/>
      </w:pPr>
      <w:bookmarkStart w:id="993" w:name="_Toc73720895"/>
      <w:r w:rsidRPr="009E2530">
        <w:lastRenderedPageBreak/>
        <w:t>Appendix D: Final Update on Accomplishments from 2017-20 Area Plan</w:t>
      </w:r>
      <w:bookmarkEnd w:id="972"/>
      <w:bookmarkEnd w:id="993"/>
    </w:p>
    <w:p w14:paraId="4D98CC64" w14:textId="77777777" w:rsidR="0058302E" w:rsidRDefault="0058302E" w:rsidP="008A7D74">
      <w:pPr>
        <w:pStyle w:val="SectionHeading"/>
      </w:pPr>
      <w:bookmarkStart w:id="994" w:name="_Toc67653917"/>
      <w:bookmarkStart w:id="995" w:name="_Toc73720896"/>
      <w:r>
        <w:t>Information &amp; Assistance/ADRC Goals</w:t>
      </w:r>
      <w:bookmarkEnd w:id="994"/>
      <w:bookmarkEnd w:id="995"/>
    </w:p>
    <w:p w14:paraId="79E606EB" w14:textId="77777777" w:rsidR="0058302E" w:rsidRDefault="0058302E" w:rsidP="006D76A6">
      <w:pPr>
        <w:pStyle w:val="NumberListAP"/>
        <w:numPr>
          <w:ilvl w:val="0"/>
          <w:numId w:val="46"/>
        </w:numPr>
        <w:ind w:left="720"/>
      </w:pPr>
      <w:r>
        <w:t>Decrease isolation and barriers to access experienced by physically, emotionally, culturally, or linguistically isolated older adults.</w:t>
      </w:r>
    </w:p>
    <w:p w14:paraId="08A46979" w14:textId="77777777" w:rsidR="0058302E" w:rsidRDefault="0058302E" w:rsidP="007E6A3D">
      <w:pPr>
        <w:pStyle w:val="NumberListAP9"/>
        <w:numPr>
          <w:ilvl w:val="0"/>
          <w:numId w:val="3"/>
        </w:numPr>
        <w:ind w:left="720"/>
      </w:pPr>
      <w:r>
        <w:t xml:space="preserve">ADRC is recognized by the community as a valuable resource for older adults and people with disabilities. </w:t>
      </w:r>
    </w:p>
    <w:p w14:paraId="266F036D" w14:textId="77777777" w:rsidR="0058302E" w:rsidRDefault="0058302E" w:rsidP="008A7D74">
      <w:pPr>
        <w:pStyle w:val="SectionSubheading15"/>
      </w:pPr>
      <w:bookmarkStart w:id="996" w:name="_Toc67394311"/>
      <w:bookmarkStart w:id="997" w:name="_Toc67394776"/>
      <w:bookmarkStart w:id="998" w:name="_Toc67571501"/>
      <w:bookmarkStart w:id="999" w:name="_Toc67576171"/>
      <w:bookmarkStart w:id="1000" w:name="_Toc67576583"/>
      <w:bookmarkStart w:id="1001" w:name="_Toc67653918"/>
      <w:bookmarkStart w:id="1002" w:name="_Toc67676762"/>
      <w:bookmarkStart w:id="1003" w:name="_Toc67686779"/>
      <w:bookmarkStart w:id="1004" w:name="_Toc68107852"/>
      <w:bookmarkStart w:id="1005" w:name="_Toc68187247"/>
      <w:bookmarkStart w:id="1006" w:name="_Toc73627054"/>
      <w:bookmarkStart w:id="1007" w:name="_Toc73720897"/>
      <w:r>
        <w:t>Objectives:</w:t>
      </w:r>
      <w:bookmarkEnd w:id="996"/>
      <w:bookmarkEnd w:id="997"/>
      <w:bookmarkEnd w:id="998"/>
      <w:bookmarkEnd w:id="999"/>
      <w:bookmarkEnd w:id="1000"/>
      <w:bookmarkEnd w:id="1001"/>
      <w:bookmarkEnd w:id="1002"/>
      <w:bookmarkEnd w:id="1003"/>
      <w:bookmarkEnd w:id="1004"/>
      <w:bookmarkEnd w:id="1005"/>
      <w:bookmarkEnd w:id="1006"/>
      <w:bookmarkEnd w:id="1007"/>
      <w:r>
        <w:t xml:space="preserve"> </w:t>
      </w:r>
    </w:p>
    <w:p w14:paraId="0BE3367B" w14:textId="77777777" w:rsidR="0058302E" w:rsidRDefault="0058302E" w:rsidP="006D76A6">
      <w:pPr>
        <w:pStyle w:val="SubheadingItem14"/>
        <w:numPr>
          <w:ilvl w:val="0"/>
          <w:numId w:val="34"/>
        </w:numPr>
        <w:ind w:left="360"/>
      </w:pPr>
      <w:bookmarkStart w:id="1008" w:name="_Toc67394312"/>
      <w:bookmarkStart w:id="1009" w:name="_Toc67394777"/>
      <w:bookmarkStart w:id="1010" w:name="_Toc67571502"/>
      <w:bookmarkStart w:id="1011" w:name="_Toc67576172"/>
      <w:bookmarkStart w:id="1012" w:name="_Toc67576584"/>
      <w:bookmarkStart w:id="1013" w:name="_Toc67653919"/>
      <w:bookmarkStart w:id="1014" w:name="_Toc67676763"/>
      <w:bookmarkStart w:id="1015" w:name="_Toc67686780"/>
      <w:bookmarkStart w:id="1016" w:name="_Toc68107853"/>
      <w:bookmarkStart w:id="1017" w:name="_Toc68187248"/>
      <w:bookmarkStart w:id="1018" w:name="_Toc73627055"/>
      <w:bookmarkStart w:id="1019" w:name="_Toc73720898"/>
      <w:r>
        <w:t>Build capacity to provide inclusive and culturally specific services.</w:t>
      </w:r>
      <w:bookmarkEnd w:id="1008"/>
      <w:bookmarkEnd w:id="1009"/>
      <w:bookmarkEnd w:id="1010"/>
      <w:bookmarkEnd w:id="1011"/>
      <w:bookmarkEnd w:id="1012"/>
      <w:bookmarkEnd w:id="1013"/>
      <w:bookmarkEnd w:id="1014"/>
      <w:bookmarkEnd w:id="1015"/>
      <w:bookmarkEnd w:id="1016"/>
      <w:bookmarkEnd w:id="1017"/>
      <w:bookmarkEnd w:id="1018"/>
      <w:bookmarkEnd w:id="1019"/>
      <w:r>
        <w:t xml:space="preserve"> </w:t>
      </w:r>
    </w:p>
    <w:p w14:paraId="26ADC3E8" w14:textId="77777777" w:rsidR="0058302E" w:rsidRDefault="0058302E" w:rsidP="008A7D74">
      <w:pPr>
        <w:pStyle w:val="Normal10pt13"/>
      </w:pPr>
      <w:r>
        <w:t>Objective met and ongoing. Through monthly team meetings and regional conferences, the ADRC has trained ADRC helpline staff to increase their knowledge of the ADRC website and to become better navigators of the ADRC services. Multnomah County ADRC increased funding to culturally specific organizations for the 2018-2022 contract period. Four culturally specific organizations now provide information and assistance (I&amp;A) services. The ADRC team trained three culturally specific partner agencies on Medicare benefits, and with the Senior Health Insurance Benefits Assistance Program (SHIBA), recruited and trained more bilingual SHIBA volunteers to meet the needs of an increasingly diverse retiree population. These partner agencies promote the ADRC as a front door to accessing assistance with Medicare benefits.</w:t>
      </w:r>
    </w:p>
    <w:p w14:paraId="73417019" w14:textId="77777777" w:rsidR="0058302E" w:rsidRDefault="0058302E" w:rsidP="006D76A6">
      <w:pPr>
        <w:pStyle w:val="SubheadingItem14"/>
        <w:numPr>
          <w:ilvl w:val="0"/>
          <w:numId w:val="34"/>
        </w:numPr>
        <w:ind w:left="360"/>
      </w:pPr>
      <w:bookmarkStart w:id="1020" w:name="_Toc67394313"/>
      <w:bookmarkStart w:id="1021" w:name="_Toc67394778"/>
      <w:bookmarkStart w:id="1022" w:name="_Toc67571503"/>
      <w:bookmarkStart w:id="1023" w:name="_Toc67576173"/>
      <w:bookmarkStart w:id="1024" w:name="_Toc67576585"/>
      <w:bookmarkStart w:id="1025" w:name="_Toc67653920"/>
      <w:bookmarkStart w:id="1026" w:name="_Toc67676764"/>
      <w:bookmarkStart w:id="1027" w:name="_Toc67686781"/>
      <w:bookmarkStart w:id="1028" w:name="_Toc68107854"/>
      <w:bookmarkStart w:id="1029" w:name="_Toc68187249"/>
      <w:bookmarkStart w:id="1030" w:name="_Toc73627056"/>
      <w:bookmarkStart w:id="1031" w:name="_Toc73720899"/>
      <w:r>
        <w:t>Utilize a targeted outreach approach that builds on existing relationships, trusted cultural centers, and leverages the strengths of the community.</w:t>
      </w:r>
      <w:bookmarkEnd w:id="1020"/>
      <w:bookmarkEnd w:id="1021"/>
      <w:bookmarkEnd w:id="1022"/>
      <w:bookmarkEnd w:id="1023"/>
      <w:bookmarkEnd w:id="1024"/>
      <w:bookmarkEnd w:id="1025"/>
      <w:bookmarkEnd w:id="1026"/>
      <w:bookmarkEnd w:id="1027"/>
      <w:bookmarkEnd w:id="1028"/>
      <w:bookmarkEnd w:id="1029"/>
      <w:bookmarkEnd w:id="1030"/>
      <w:bookmarkEnd w:id="1031"/>
      <w:r>
        <w:t xml:space="preserve"> </w:t>
      </w:r>
    </w:p>
    <w:p w14:paraId="3076609A" w14:textId="77777777" w:rsidR="0058302E" w:rsidRDefault="0058302E" w:rsidP="008A7D74">
      <w:pPr>
        <w:pStyle w:val="Normal10pt13"/>
      </w:pPr>
      <w:r>
        <w:t>Objective met and ongoing. The ADRC began communicating more closely with and strengthened relationships with I&amp;A teams at Enhancing Equity (EE) partner agencies and district centers (DC). More in-person meetings and virtual meetings were held between staff at these partner agencies.</w:t>
      </w:r>
    </w:p>
    <w:p w14:paraId="4864AE9D" w14:textId="77777777" w:rsidR="0058302E" w:rsidRDefault="0058302E" w:rsidP="008A7D74">
      <w:pPr>
        <w:pStyle w:val="Normal10pt13"/>
      </w:pPr>
      <w:r>
        <w:t>The outreach team created goals and metrics for reaching more older adults and people with disabilities with limited incomes and English proficiency, as well as older adults who identify as Native American and African American. The ADRC translated its outreach materials into six different languages and utilized statewide ADRC outreach materials in additional languages.</w:t>
      </w:r>
    </w:p>
    <w:p w14:paraId="598B9F7D" w14:textId="77777777" w:rsidR="0058302E" w:rsidRDefault="0058302E" w:rsidP="006D76A6">
      <w:pPr>
        <w:pStyle w:val="SubheadingItem14"/>
        <w:numPr>
          <w:ilvl w:val="0"/>
          <w:numId w:val="34"/>
        </w:numPr>
        <w:ind w:left="360"/>
      </w:pPr>
      <w:bookmarkStart w:id="1032" w:name="_Toc67394314"/>
      <w:bookmarkStart w:id="1033" w:name="_Toc67394779"/>
      <w:bookmarkStart w:id="1034" w:name="_Toc67571504"/>
      <w:bookmarkStart w:id="1035" w:name="_Toc67576174"/>
      <w:bookmarkStart w:id="1036" w:name="_Toc67576586"/>
      <w:bookmarkStart w:id="1037" w:name="_Toc67653921"/>
      <w:bookmarkStart w:id="1038" w:name="_Toc67676765"/>
      <w:bookmarkStart w:id="1039" w:name="_Toc67686782"/>
      <w:bookmarkStart w:id="1040" w:name="_Toc68107855"/>
      <w:bookmarkStart w:id="1041" w:name="_Toc68187250"/>
      <w:bookmarkStart w:id="1042" w:name="_Toc73627057"/>
      <w:bookmarkStart w:id="1043" w:name="_Toc73720900"/>
      <w:r>
        <w:lastRenderedPageBreak/>
        <w:t>Utilize a multimodal approach to promote ADRC as front door/coordinated entry to all ADVSD/ Enhancing Equity services.</w:t>
      </w:r>
      <w:bookmarkEnd w:id="1032"/>
      <w:bookmarkEnd w:id="1033"/>
      <w:bookmarkEnd w:id="1034"/>
      <w:bookmarkEnd w:id="1035"/>
      <w:bookmarkEnd w:id="1036"/>
      <w:bookmarkEnd w:id="1037"/>
      <w:bookmarkEnd w:id="1038"/>
      <w:bookmarkEnd w:id="1039"/>
      <w:bookmarkEnd w:id="1040"/>
      <w:bookmarkEnd w:id="1041"/>
      <w:bookmarkEnd w:id="1042"/>
      <w:bookmarkEnd w:id="1043"/>
      <w:r>
        <w:t xml:space="preserve"> </w:t>
      </w:r>
    </w:p>
    <w:p w14:paraId="5C72722C" w14:textId="77777777" w:rsidR="0058302E" w:rsidRDefault="0058302E" w:rsidP="008A7D74">
      <w:pPr>
        <w:pStyle w:val="Normal10pt13"/>
      </w:pPr>
      <w:r>
        <w:t>Objective met and ongoing. After training three culturally specific partner agencies on Medicare benefits, these agencies promote the ADRC as the front door to accessing SHIBA assistance for navigating Medicare benefits. The outreach team continued to promote the ADRC as a front door to all ADVSD and enhancing equity services at community events, external and internal staff meetings, and community presentations.</w:t>
      </w:r>
    </w:p>
    <w:p w14:paraId="2D92F42D" w14:textId="77777777" w:rsidR="0058302E" w:rsidRDefault="0058302E" w:rsidP="006D76A6">
      <w:pPr>
        <w:pStyle w:val="SubheadingItem14"/>
        <w:numPr>
          <w:ilvl w:val="0"/>
          <w:numId w:val="34"/>
        </w:numPr>
        <w:ind w:left="360"/>
      </w:pPr>
      <w:bookmarkStart w:id="1044" w:name="_Toc67394315"/>
      <w:bookmarkStart w:id="1045" w:name="_Toc67394780"/>
      <w:bookmarkStart w:id="1046" w:name="_Toc67571505"/>
      <w:bookmarkStart w:id="1047" w:name="_Toc67576175"/>
      <w:bookmarkStart w:id="1048" w:name="_Toc67576587"/>
      <w:bookmarkStart w:id="1049" w:name="_Toc67653922"/>
      <w:bookmarkStart w:id="1050" w:name="_Toc67676766"/>
      <w:bookmarkStart w:id="1051" w:name="_Toc67686783"/>
      <w:bookmarkStart w:id="1052" w:name="_Toc68107856"/>
      <w:bookmarkStart w:id="1053" w:name="_Toc68187251"/>
      <w:bookmarkStart w:id="1054" w:name="_Toc73627058"/>
      <w:bookmarkStart w:id="1055" w:name="_Toc73720901"/>
      <w:r>
        <w:t>85% of ADRC consumers will express satisfaction (excellent or good) with services and activities provided at these community access points.</w:t>
      </w:r>
      <w:bookmarkEnd w:id="1044"/>
      <w:bookmarkEnd w:id="1045"/>
      <w:bookmarkEnd w:id="1046"/>
      <w:bookmarkEnd w:id="1047"/>
      <w:bookmarkEnd w:id="1048"/>
      <w:bookmarkEnd w:id="1049"/>
      <w:bookmarkEnd w:id="1050"/>
      <w:bookmarkEnd w:id="1051"/>
      <w:bookmarkEnd w:id="1052"/>
      <w:bookmarkEnd w:id="1053"/>
      <w:bookmarkEnd w:id="1054"/>
      <w:bookmarkEnd w:id="1055"/>
    </w:p>
    <w:p w14:paraId="79AE354A" w14:textId="77777777" w:rsidR="0058302E" w:rsidRDefault="0058302E" w:rsidP="008A7D74">
      <w:pPr>
        <w:pStyle w:val="Normal10pt13"/>
      </w:pPr>
      <w:r>
        <w:t>Objective met and ongoing. The ADRC has been conducting regular quality improvement activities during bimonthly meetings with partners. Funding to culturally specific organizations was increased for the 2018-2022 contract period. ADRC staff provided training to ADVSD Long Term Services and Supports offices on after hours alerts and consultant services to improve 24-hour access. An increase in overall consumer satisfaction is anticipated.</w:t>
      </w:r>
    </w:p>
    <w:p w14:paraId="2B3F5B02" w14:textId="77777777" w:rsidR="0058302E" w:rsidRDefault="0058302E" w:rsidP="008A7D74">
      <w:pPr>
        <w:pStyle w:val="SectionHeading"/>
        <w:spacing w:before="240"/>
      </w:pPr>
      <w:bookmarkStart w:id="1056" w:name="_Toc67653923"/>
      <w:bookmarkStart w:id="1057" w:name="_Toc73720902"/>
      <w:r>
        <w:t>Nutrition Services Goals</w:t>
      </w:r>
      <w:bookmarkEnd w:id="1056"/>
      <w:bookmarkEnd w:id="1057"/>
    </w:p>
    <w:p w14:paraId="389330C5" w14:textId="77777777" w:rsidR="0058302E" w:rsidRDefault="0058302E" w:rsidP="006D76A6">
      <w:pPr>
        <w:pStyle w:val="NumberListAP"/>
        <w:numPr>
          <w:ilvl w:val="0"/>
          <w:numId w:val="47"/>
        </w:numPr>
        <w:ind w:left="720"/>
      </w:pPr>
      <w:r>
        <w:t xml:space="preserve">Older adults will have ready access to healthy food that is affordable and supports a healthy diet. </w:t>
      </w:r>
    </w:p>
    <w:p w14:paraId="01C2D5A1" w14:textId="77777777" w:rsidR="0058302E" w:rsidRDefault="0058302E" w:rsidP="006D76A6">
      <w:pPr>
        <w:pStyle w:val="NumberListAP9"/>
        <w:numPr>
          <w:ilvl w:val="0"/>
          <w:numId w:val="7"/>
        </w:numPr>
        <w:ind w:left="720"/>
      </w:pPr>
      <w:r>
        <w:t xml:space="preserve">Be a leader in equity around food security. </w:t>
      </w:r>
    </w:p>
    <w:p w14:paraId="2A8A2FB8" w14:textId="77777777" w:rsidR="0058302E" w:rsidRDefault="0058302E" w:rsidP="008A7D74">
      <w:pPr>
        <w:pStyle w:val="SectionSubheading15"/>
      </w:pPr>
      <w:bookmarkStart w:id="1058" w:name="_Toc67394317"/>
      <w:bookmarkStart w:id="1059" w:name="_Toc67394782"/>
      <w:bookmarkStart w:id="1060" w:name="_Toc67571507"/>
      <w:bookmarkStart w:id="1061" w:name="_Toc67576177"/>
      <w:bookmarkStart w:id="1062" w:name="_Toc67576589"/>
      <w:bookmarkStart w:id="1063" w:name="_Toc67653924"/>
      <w:bookmarkStart w:id="1064" w:name="_Toc67676768"/>
      <w:bookmarkStart w:id="1065" w:name="_Toc67686785"/>
      <w:bookmarkStart w:id="1066" w:name="_Toc68107858"/>
      <w:bookmarkStart w:id="1067" w:name="_Toc68187253"/>
      <w:bookmarkStart w:id="1068" w:name="_Toc73627060"/>
      <w:bookmarkStart w:id="1069" w:name="_Toc73720903"/>
      <w:r>
        <w:t>Objectives:</w:t>
      </w:r>
      <w:bookmarkEnd w:id="1058"/>
      <w:bookmarkEnd w:id="1059"/>
      <w:bookmarkEnd w:id="1060"/>
      <w:bookmarkEnd w:id="1061"/>
      <w:bookmarkEnd w:id="1062"/>
      <w:bookmarkEnd w:id="1063"/>
      <w:bookmarkEnd w:id="1064"/>
      <w:bookmarkEnd w:id="1065"/>
      <w:bookmarkEnd w:id="1066"/>
      <w:bookmarkEnd w:id="1067"/>
      <w:bookmarkEnd w:id="1068"/>
      <w:bookmarkEnd w:id="1069"/>
      <w:r>
        <w:t xml:space="preserve"> </w:t>
      </w:r>
    </w:p>
    <w:p w14:paraId="12558276" w14:textId="77777777" w:rsidR="0058302E" w:rsidRDefault="0058302E" w:rsidP="006D76A6">
      <w:pPr>
        <w:pStyle w:val="SubheadingItem14"/>
        <w:numPr>
          <w:ilvl w:val="0"/>
          <w:numId w:val="35"/>
        </w:numPr>
        <w:ind w:left="360"/>
      </w:pPr>
      <w:bookmarkStart w:id="1070" w:name="_Toc67394318"/>
      <w:bookmarkStart w:id="1071" w:name="_Toc67394783"/>
      <w:bookmarkStart w:id="1072" w:name="_Toc67571508"/>
      <w:bookmarkStart w:id="1073" w:name="_Toc67576178"/>
      <w:bookmarkStart w:id="1074" w:name="_Toc67576590"/>
      <w:bookmarkStart w:id="1075" w:name="_Toc67653925"/>
      <w:bookmarkStart w:id="1076" w:name="_Toc67676769"/>
      <w:bookmarkStart w:id="1077" w:name="_Toc67686786"/>
      <w:bookmarkStart w:id="1078" w:name="_Toc68107859"/>
      <w:bookmarkStart w:id="1079" w:name="_Toc68187254"/>
      <w:bookmarkStart w:id="1080" w:name="_Toc73627061"/>
      <w:bookmarkStart w:id="1081" w:name="_Toc73720904"/>
      <w:r>
        <w:t>Provide access to low or no-cost healthy food in a variety of settings to meet the diverse needs of older adults.</w:t>
      </w:r>
      <w:bookmarkEnd w:id="1070"/>
      <w:bookmarkEnd w:id="1071"/>
      <w:bookmarkEnd w:id="1072"/>
      <w:bookmarkEnd w:id="1073"/>
      <w:bookmarkEnd w:id="1074"/>
      <w:bookmarkEnd w:id="1075"/>
      <w:bookmarkEnd w:id="1076"/>
      <w:bookmarkEnd w:id="1077"/>
      <w:bookmarkEnd w:id="1078"/>
      <w:bookmarkEnd w:id="1079"/>
      <w:bookmarkEnd w:id="1080"/>
      <w:bookmarkEnd w:id="1081"/>
      <w:r>
        <w:t xml:space="preserve"> </w:t>
      </w:r>
    </w:p>
    <w:p w14:paraId="757AA076" w14:textId="3CC84CD2" w:rsidR="0058302E" w:rsidRDefault="0058302E" w:rsidP="008A7D74">
      <w:pPr>
        <w:pStyle w:val="Normal10pt13"/>
      </w:pPr>
      <w:r>
        <w:t xml:space="preserve">Objective met. However, the variety of settings decreased in 2020 due to the coronavirus pandemic, which led to the elimination of congregate dining. These closures caused an increase in social isolation and an increase in the request for meals. Almost all partner agencies shifted to a home-delivered program except for one, which chose to prepare food boxes. The definition of homebound changed, allowing for the delivery of more meals regardless of an individual’s ability to pay. Meal programs began to include fresh fruits and vegetables in their meal delivery. Nutrition education was provided to the recipients of meals, and the Universal </w:t>
      </w:r>
      <w:r w:rsidR="006F461C">
        <w:t>Consumer</w:t>
      </w:r>
      <w:r>
        <w:t xml:space="preserve"> Registry (UCR) tool allowed for improvements in tracking nutritional assessments. </w:t>
      </w:r>
    </w:p>
    <w:p w14:paraId="7C6AC686" w14:textId="77777777" w:rsidR="0058302E" w:rsidRDefault="0058302E" w:rsidP="006D76A6">
      <w:pPr>
        <w:pStyle w:val="SubheadingItem14"/>
        <w:numPr>
          <w:ilvl w:val="0"/>
          <w:numId w:val="35"/>
        </w:numPr>
        <w:ind w:left="360"/>
      </w:pPr>
      <w:bookmarkStart w:id="1082" w:name="_Toc67394319"/>
      <w:bookmarkStart w:id="1083" w:name="_Toc67394784"/>
      <w:bookmarkStart w:id="1084" w:name="_Toc67571509"/>
      <w:bookmarkStart w:id="1085" w:name="_Toc67576179"/>
      <w:bookmarkStart w:id="1086" w:name="_Toc67576591"/>
      <w:bookmarkStart w:id="1087" w:name="_Toc67653926"/>
      <w:bookmarkStart w:id="1088" w:name="_Toc67676770"/>
      <w:bookmarkStart w:id="1089" w:name="_Toc67686787"/>
      <w:bookmarkStart w:id="1090" w:name="_Toc68107860"/>
      <w:bookmarkStart w:id="1091" w:name="_Toc68187255"/>
      <w:bookmarkStart w:id="1092" w:name="_Toc73627062"/>
      <w:bookmarkStart w:id="1093" w:name="_Toc73720905"/>
      <w:r>
        <w:lastRenderedPageBreak/>
        <w:t>Programming is targeted to the highest need population.</w:t>
      </w:r>
      <w:bookmarkEnd w:id="1082"/>
      <w:bookmarkEnd w:id="1083"/>
      <w:bookmarkEnd w:id="1084"/>
      <w:bookmarkEnd w:id="1085"/>
      <w:bookmarkEnd w:id="1086"/>
      <w:bookmarkEnd w:id="1087"/>
      <w:bookmarkEnd w:id="1088"/>
      <w:bookmarkEnd w:id="1089"/>
      <w:bookmarkEnd w:id="1090"/>
      <w:bookmarkEnd w:id="1091"/>
      <w:bookmarkEnd w:id="1092"/>
      <w:bookmarkEnd w:id="1093"/>
    </w:p>
    <w:p w14:paraId="274F0608" w14:textId="77777777" w:rsidR="0058302E" w:rsidRDefault="0058302E" w:rsidP="008A7D74">
      <w:pPr>
        <w:pStyle w:val="Normal10pt13"/>
      </w:pPr>
      <w:r>
        <w:t>Objective met. County staff provided training to organizations interested in responding to an [RFPQ] related to providing nutrition services to culturally specific communities. Culturally specific providers increased their nutritional services due to the disproportionate impact of COVID-19, and an on-call dietician was hired to consult with these providers. The nutrition guidelines were relaxed for the pandemic, however most providers still adhered to them. County staff worked with the State of Oregon on allowing culturally specific restaurants to supplement meals.</w:t>
      </w:r>
    </w:p>
    <w:p w14:paraId="1DA7246B" w14:textId="77777777" w:rsidR="0058302E" w:rsidRDefault="0058302E" w:rsidP="008A7D74">
      <w:pPr>
        <w:pStyle w:val="SectionHeading"/>
        <w:spacing w:before="240"/>
      </w:pPr>
      <w:bookmarkStart w:id="1094" w:name="_Toc67653927"/>
      <w:bookmarkStart w:id="1095" w:name="_Toc73720906"/>
      <w:r>
        <w:t>Health Promotion Goals</w:t>
      </w:r>
      <w:bookmarkEnd w:id="1094"/>
      <w:bookmarkEnd w:id="1095"/>
    </w:p>
    <w:p w14:paraId="302CE999" w14:textId="77777777" w:rsidR="0058302E" w:rsidRDefault="0058302E" w:rsidP="006D76A6">
      <w:pPr>
        <w:pStyle w:val="NumberListAP"/>
        <w:numPr>
          <w:ilvl w:val="0"/>
          <w:numId w:val="48"/>
        </w:numPr>
        <w:ind w:left="720"/>
      </w:pPr>
      <w:r>
        <w:t>Improve countywide access to and utilization of services by racial, ethnic, cultural minority and other underserved groups of older adults that address the social determinants of health and/or forge links between health systems and community services and work to develop other funding sources to support these activities.</w:t>
      </w:r>
    </w:p>
    <w:p w14:paraId="460A6C6C" w14:textId="77777777" w:rsidR="0058302E" w:rsidRDefault="0058302E" w:rsidP="006D76A6">
      <w:pPr>
        <w:pStyle w:val="NumberListAP"/>
        <w:numPr>
          <w:ilvl w:val="0"/>
          <w:numId w:val="7"/>
        </w:numPr>
        <w:ind w:left="720"/>
      </w:pPr>
      <w:r>
        <w:t xml:space="preserve">Involvement in health promotion programs will reduce social isolation by providing older adults and people with disabilities support through social networks and direct linkages to community resources offered by our contracted partners. </w:t>
      </w:r>
    </w:p>
    <w:p w14:paraId="18EE3CE9" w14:textId="77777777" w:rsidR="0058302E" w:rsidRDefault="0058302E" w:rsidP="008A7D74">
      <w:pPr>
        <w:pStyle w:val="SectionSubheading15"/>
      </w:pPr>
      <w:bookmarkStart w:id="1096" w:name="_Toc67394321"/>
      <w:bookmarkStart w:id="1097" w:name="_Toc67394786"/>
      <w:bookmarkStart w:id="1098" w:name="_Toc67571511"/>
      <w:bookmarkStart w:id="1099" w:name="_Toc67576181"/>
      <w:bookmarkStart w:id="1100" w:name="_Toc67576593"/>
      <w:bookmarkStart w:id="1101" w:name="_Toc67653928"/>
      <w:bookmarkStart w:id="1102" w:name="_Toc67676772"/>
      <w:bookmarkStart w:id="1103" w:name="_Toc67686789"/>
      <w:bookmarkStart w:id="1104" w:name="_Toc68107862"/>
      <w:bookmarkStart w:id="1105" w:name="_Toc68187257"/>
      <w:bookmarkStart w:id="1106" w:name="_Toc73627064"/>
      <w:bookmarkStart w:id="1107" w:name="_Toc73720907"/>
      <w:r>
        <w:t>Objectives:</w:t>
      </w:r>
      <w:bookmarkEnd w:id="1096"/>
      <w:bookmarkEnd w:id="1097"/>
      <w:bookmarkEnd w:id="1098"/>
      <w:bookmarkEnd w:id="1099"/>
      <w:bookmarkEnd w:id="1100"/>
      <w:bookmarkEnd w:id="1101"/>
      <w:bookmarkEnd w:id="1102"/>
      <w:bookmarkEnd w:id="1103"/>
      <w:bookmarkEnd w:id="1104"/>
      <w:bookmarkEnd w:id="1105"/>
      <w:bookmarkEnd w:id="1106"/>
      <w:bookmarkEnd w:id="1107"/>
      <w:r>
        <w:t xml:space="preserve"> </w:t>
      </w:r>
    </w:p>
    <w:p w14:paraId="06A369AD" w14:textId="77777777" w:rsidR="0058302E" w:rsidRDefault="0058302E" w:rsidP="006D76A6">
      <w:pPr>
        <w:pStyle w:val="SubheadingItem14"/>
        <w:numPr>
          <w:ilvl w:val="0"/>
          <w:numId w:val="36"/>
        </w:numPr>
        <w:ind w:left="360"/>
      </w:pPr>
      <w:bookmarkStart w:id="1108" w:name="_Toc67394322"/>
      <w:bookmarkStart w:id="1109" w:name="_Toc67394787"/>
      <w:bookmarkStart w:id="1110" w:name="_Toc67571512"/>
      <w:bookmarkStart w:id="1111" w:name="_Toc67576182"/>
      <w:bookmarkStart w:id="1112" w:name="_Toc67576594"/>
      <w:bookmarkStart w:id="1113" w:name="_Toc67653929"/>
      <w:bookmarkStart w:id="1114" w:name="_Toc67676773"/>
      <w:bookmarkStart w:id="1115" w:name="_Toc67686790"/>
      <w:bookmarkStart w:id="1116" w:name="_Toc68107863"/>
      <w:bookmarkStart w:id="1117" w:name="_Toc68187258"/>
      <w:bookmarkStart w:id="1118" w:name="_Toc73627065"/>
      <w:bookmarkStart w:id="1119" w:name="_Toc73720908"/>
      <w:r>
        <w:t>Maintain access and utilization of culturally and linguistically diverse evidenced-based workshops and activity offerings throughout the region based on funding availability.</w:t>
      </w:r>
      <w:bookmarkEnd w:id="1108"/>
      <w:bookmarkEnd w:id="1109"/>
      <w:bookmarkEnd w:id="1110"/>
      <w:bookmarkEnd w:id="1111"/>
      <w:bookmarkEnd w:id="1112"/>
      <w:bookmarkEnd w:id="1113"/>
      <w:bookmarkEnd w:id="1114"/>
      <w:bookmarkEnd w:id="1115"/>
      <w:bookmarkEnd w:id="1116"/>
      <w:bookmarkEnd w:id="1117"/>
      <w:bookmarkEnd w:id="1118"/>
      <w:bookmarkEnd w:id="1119"/>
      <w:r>
        <w:t xml:space="preserve"> </w:t>
      </w:r>
    </w:p>
    <w:p w14:paraId="4619B9B6" w14:textId="5E87EEB8" w:rsidR="0058302E" w:rsidRDefault="0058302E" w:rsidP="008A7D74">
      <w:pPr>
        <w:pStyle w:val="Normal10pt13"/>
      </w:pPr>
      <w:r>
        <w:t>Objective met. Eight community agencies provide evidence-based health promotion services to the local older adult population. Six of these agencies provide culturally specific services: The Native American Rehabilitation Association (NARA), the Native American Youth and Family Center (NAYA), El Programa Hispano Cat</w:t>
      </w:r>
      <w:r>
        <w:rPr>
          <w:rFonts w:cs="Calibri"/>
        </w:rPr>
        <w:t>ó</w:t>
      </w:r>
      <w:r>
        <w:t xml:space="preserve">lico, The Asian Health and Service Center, the Immigrant and Refugee Community Organization (IRCO), and the Q Center. Two district centers, the </w:t>
      </w:r>
      <w:ins w:id="1120" w:author="07/28/2022" w:date="2022-07-28T16:02:00Z">
        <w:r w:rsidR="0060527C">
          <w:t xml:space="preserve">Community for </w:t>
        </w:r>
        <w:r w:rsidR="00810992">
          <w:t>Positive</w:t>
        </w:r>
        <w:r w:rsidR="0060527C">
          <w:t xml:space="preserve"> Aging</w:t>
        </w:r>
      </w:ins>
      <w:del w:id="1121" w:author="07/28/2022" w:date="2022-07-28T16:02:00Z">
        <w:r>
          <w:delText>Hollywood Senior Center</w:delText>
        </w:r>
      </w:del>
      <w:r>
        <w:t>, and Impact NW, provide evidence-based health promotion services in a culturally responsive manner.</w:t>
      </w:r>
    </w:p>
    <w:p w14:paraId="63F646DE" w14:textId="77777777" w:rsidR="0058302E" w:rsidRDefault="0058302E" w:rsidP="006D76A6">
      <w:pPr>
        <w:pStyle w:val="SubheadingItem14"/>
        <w:numPr>
          <w:ilvl w:val="0"/>
          <w:numId w:val="36"/>
        </w:numPr>
        <w:ind w:left="360"/>
      </w:pPr>
      <w:bookmarkStart w:id="1122" w:name="_Toc67394323"/>
      <w:bookmarkStart w:id="1123" w:name="_Toc67394788"/>
      <w:bookmarkStart w:id="1124" w:name="_Toc67571513"/>
      <w:bookmarkStart w:id="1125" w:name="_Toc67576183"/>
      <w:bookmarkStart w:id="1126" w:name="_Toc67576595"/>
      <w:bookmarkStart w:id="1127" w:name="_Toc67653930"/>
      <w:bookmarkStart w:id="1128" w:name="_Toc67676774"/>
      <w:bookmarkStart w:id="1129" w:name="_Toc67686791"/>
      <w:bookmarkStart w:id="1130" w:name="_Toc68107864"/>
      <w:bookmarkStart w:id="1131" w:name="_Toc68187259"/>
      <w:bookmarkStart w:id="1132" w:name="_Toc73627066"/>
      <w:bookmarkStart w:id="1133" w:name="_Toc73720909"/>
      <w:r>
        <w:lastRenderedPageBreak/>
        <w:t>Older adults and people with disabilities and chronic conditions will learn disease specific information through regional efforts to improve coordination, leverage resources and build capacity of evidence-based health promotion and self-management education programs.</w:t>
      </w:r>
      <w:bookmarkEnd w:id="1122"/>
      <w:bookmarkEnd w:id="1123"/>
      <w:bookmarkEnd w:id="1124"/>
      <w:bookmarkEnd w:id="1125"/>
      <w:bookmarkEnd w:id="1126"/>
      <w:bookmarkEnd w:id="1127"/>
      <w:bookmarkEnd w:id="1128"/>
      <w:bookmarkEnd w:id="1129"/>
      <w:bookmarkEnd w:id="1130"/>
      <w:bookmarkEnd w:id="1131"/>
      <w:bookmarkEnd w:id="1132"/>
      <w:bookmarkEnd w:id="1133"/>
      <w:r>
        <w:t xml:space="preserve"> </w:t>
      </w:r>
    </w:p>
    <w:p w14:paraId="7A09A4FC" w14:textId="77777777" w:rsidR="0058302E" w:rsidRDefault="0058302E" w:rsidP="008A7D74">
      <w:pPr>
        <w:pStyle w:val="Normal10pt13"/>
      </w:pPr>
      <w:r>
        <w:t xml:space="preserve">Objective met. This past year the coursed offered by our community partners included Chronic Disease Self-Management, Tai Chi for Better Balance, Diabetes Health Prevention, and Walk with Ease. Powerful Tools for Caregivers classes supported those assisting our older adults. Community partners also offered classes addressing high blood pressure, nutrition, stress and relaxation, and COVID-19. Some partners set-up clinics to provide flu vaccines. Programming was significantly reduced because of the reduction in state funding. </w:t>
      </w:r>
    </w:p>
    <w:p w14:paraId="5F0B5ECA" w14:textId="77777777" w:rsidR="0058302E" w:rsidRDefault="0058302E" w:rsidP="006D76A6">
      <w:pPr>
        <w:pStyle w:val="SubheadingItem14"/>
        <w:numPr>
          <w:ilvl w:val="0"/>
          <w:numId w:val="36"/>
        </w:numPr>
        <w:ind w:left="360"/>
      </w:pPr>
      <w:bookmarkStart w:id="1134" w:name="_Toc67394324"/>
      <w:bookmarkStart w:id="1135" w:name="_Toc67394789"/>
      <w:bookmarkStart w:id="1136" w:name="_Toc67571514"/>
      <w:bookmarkStart w:id="1137" w:name="_Toc67576184"/>
      <w:bookmarkStart w:id="1138" w:name="_Toc67576596"/>
      <w:bookmarkStart w:id="1139" w:name="_Toc67653931"/>
      <w:bookmarkStart w:id="1140" w:name="_Toc67676775"/>
      <w:bookmarkStart w:id="1141" w:name="_Toc67686792"/>
      <w:bookmarkStart w:id="1142" w:name="_Toc68107865"/>
      <w:bookmarkStart w:id="1143" w:name="_Toc68187260"/>
      <w:bookmarkStart w:id="1144" w:name="_Toc73627067"/>
      <w:bookmarkStart w:id="1145" w:name="_Toc73720910"/>
      <w:r>
        <w:t>Participate with and explore opportunities through the Portland and Multnomah County Age-Friendly Health Services, Equity, and Prevention Committee.</w:t>
      </w:r>
      <w:bookmarkEnd w:id="1134"/>
      <w:bookmarkEnd w:id="1135"/>
      <w:bookmarkEnd w:id="1136"/>
      <w:bookmarkEnd w:id="1137"/>
      <w:bookmarkEnd w:id="1138"/>
      <w:bookmarkEnd w:id="1139"/>
      <w:bookmarkEnd w:id="1140"/>
      <w:bookmarkEnd w:id="1141"/>
      <w:bookmarkEnd w:id="1142"/>
      <w:bookmarkEnd w:id="1143"/>
      <w:bookmarkEnd w:id="1144"/>
      <w:bookmarkEnd w:id="1145"/>
    </w:p>
    <w:p w14:paraId="52406657" w14:textId="77777777" w:rsidR="0058302E" w:rsidRDefault="0058302E" w:rsidP="008A7D74">
      <w:pPr>
        <w:pStyle w:val="Normal10pt13"/>
      </w:pPr>
      <w:r>
        <w:t xml:space="preserve">Objective met. The ADVSD Community Services manager participates on the executive board and continues to monitor opportunities. Staff attended the AARP sponsored Age Friendly webinars about senior living and transportation. Staff also attended a conference on aging, mobility and transportation sponsored by Portland State University. </w:t>
      </w:r>
    </w:p>
    <w:p w14:paraId="0BA2F438" w14:textId="77777777" w:rsidR="0058302E" w:rsidRDefault="0058302E" w:rsidP="006D76A6">
      <w:pPr>
        <w:pStyle w:val="SubheadingItem14"/>
        <w:numPr>
          <w:ilvl w:val="0"/>
          <w:numId w:val="36"/>
        </w:numPr>
        <w:ind w:left="360"/>
      </w:pPr>
      <w:bookmarkStart w:id="1146" w:name="_Toc67394325"/>
      <w:bookmarkStart w:id="1147" w:name="_Toc67394790"/>
      <w:bookmarkStart w:id="1148" w:name="_Toc67571515"/>
      <w:bookmarkStart w:id="1149" w:name="_Toc67576185"/>
      <w:bookmarkStart w:id="1150" w:name="_Toc67576597"/>
      <w:bookmarkStart w:id="1151" w:name="_Toc67653932"/>
      <w:bookmarkStart w:id="1152" w:name="_Toc67676776"/>
      <w:bookmarkStart w:id="1153" w:name="_Toc67686793"/>
      <w:bookmarkStart w:id="1154" w:name="_Toc68107866"/>
      <w:bookmarkStart w:id="1155" w:name="_Toc68187261"/>
      <w:bookmarkStart w:id="1156" w:name="_Toc73627068"/>
      <w:bookmarkStart w:id="1157" w:name="_Toc73720911"/>
      <w:r>
        <w:t>Participants in evidence-based health promotion programs will have access to ADRC, options counseling, nutrition programs, etc.</w:t>
      </w:r>
      <w:bookmarkEnd w:id="1146"/>
      <w:bookmarkEnd w:id="1147"/>
      <w:bookmarkEnd w:id="1148"/>
      <w:bookmarkEnd w:id="1149"/>
      <w:bookmarkEnd w:id="1150"/>
      <w:bookmarkEnd w:id="1151"/>
      <w:bookmarkEnd w:id="1152"/>
      <w:bookmarkEnd w:id="1153"/>
      <w:bookmarkEnd w:id="1154"/>
      <w:bookmarkEnd w:id="1155"/>
      <w:bookmarkEnd w:id="1156"/>
      <w:bookmarkEnd w:id="1157"/>
      <w:r>
        <w:t xml:space="preserve"> </w:t>
      </w:r>
    </w:p>
    <w:p w14:paraId="057FCF4E" w14:textId="77777777" w:rsidR="0058302E" w:rsidRDefault="0058302E" w:rsidP="008A7D74">
      <w:pPr>
        <w:pStyle w:val="Normal10pt13"/>
      </w:pPr>
      <w:r>
        <w:t xml:space="preserve">Objective met. Information and referral support is available at all eight community agencies providing evidence-based health promotion services. Prior to the outbreak of the coronavirus pandemic, all our Enhancing Equity partners provided meals at their sites. Four Enhancing Equity partners provide evidence-based health promotion programs, and all partners offering evidence-based health promotion programs provide additional social activities at their sites. </w:t>
      </w:r>
    </w:p>
    <w:p w14:paraId="13409757" w14:textId="77777777" w:rsidR="0058302E" w:rsidRDefault="0058302E" w:rsidP="008A7D74">
      <w:pPr>
        <w:pStyle w:val="SectionHeading"/>
        <w:spacing w:before="240"/>
      </w:pPr>
      <w:bookmarkStart w:id="1158" w:name="_Toc67653933"/>
      <w:bookmarkStart w:id="1159" w:name="_Toc73720912"/>
      <w:r>
        <w:t>Family Caregiver Support Program Goals</w:t>
      </w:r>
      <w:bookmarkEnd w:id="1158"/>
      <w:bookmarkEnd w:id="1159"/>
    </w:p>
    <w:p w14:paraId="2FFA9A55" w14:textId="77777777" w:rsidR="0058302E" w:rsidRDefault="0058302E" w:rsidP="006D76A6">
      <w:pPr>
        <w:pStyle w:val="NumberListAP"/>
        <w:numPr>
          <w:ilvl w:val="0"/>
          <w:numId w:val="49"/>
        </w:numPr>
        <w:ind w:left="720"/>
      </w:pPr>
      <w:r>
        <w:t xml:space="preserve">Support quality services for family caregivers. </w:t>
      </w:r>
    </w:p>
    <w:p w14:paraId="3BFF6B6C" w14:textId="77777777" w:rsidR="0058302E" w:rsidRDefault="0058302E" w:rsidP="006D76A6">
      <w:pPr>
        <w:pStyle w:val="NumberListAP"/>
        <w:numPr>
          <w:ilvl w:val="0"/>
          <w:numId w:val="7"/>
        </w:numPr>
        <w:ind w:left="720"/>
      </w:pPr>
      <w:r>
        <w:t xml:space="preserve">Promote access to family caregiver services and resources, including respite services, to meet the needs and preferences of family and informal caregivers from diverse cultural backgrounds. </w:t>
      </w:r>
    </w:p>
    <w:p w14:paraId="50C8DF15" w14:textId="77777777" w:rsidR="0058302E" w:rsidRDefault="0058302E" w:rsidP="008A7D74">
      <w:pPr>
        <w:pStyle w:val="SectionSubheading15"/>
      </w:pPr>
      <w:bookmarkStart w:id="1160" w:name="_Toc67394327"/>
      <w:bookmarkStart w:id="1161" w:name="_Toc67394792"/>
      <w:bookmarkStart w:id="1162" w:name="_Toc67571517"/>
      <w:bookmarkStart w:id="1163" w:name="_Toc67576187"/>
      <w:bookmarkStart w:id="1164" w:name="_Toc67576599"/>
      <w:bookmarkStart w:id="1165" w:name="_Toc67653934"/>
      <w:bookmarkStart w:id="1166" w:name="_Toc67676778"/>
      <w:bookmarkStart w:id="1167" w:name="_Toc67686795"/>
      <w:bookmarkStart w:id="1168" w:name="_Toc68107868"/>
      <w:bookmarkStart w:id="1169" w:name="_Toc68187263"/>
      <w:bookmarkStart w:id="1170" w:name="_Toc73627070"/>
      <w:bookmarkStart w:id="1171" w:name="_Toc73720913"/>
      <w:r>
        <w:lastRenderedPageBreak/>
        <w:t>Objectives:</w:t>
      </w:r>
      <w:bookmarkEnd w:id="1160"/>
      <w:bookmarkEnd w:id="1161"/>
      <w:bookmarkEnd w:id="1162"/>
      <w:bookmarkEnd w:id="1163"/>
      <w:bookmarkEnd w:id="1164"/>
      <w:bookmarkEnd w:id="1165"/>
      <w:bookmarkEnd w:id="1166"/>
      <w:bookmarkEnd w:id="1167"/>
      <w:bookmarkEnd w:id="1168"/>
      <w:bookmarkEnd w:id="1169"/>
      <w:bookmarkEnd w:id="1170"/>
      <w:bookmarkEnd w:id="1171"/>
      <w:r>
        <w:t xml:space="preserve"> </w:t>
      </w:r>
    </w:p>
    <w:p w14:paraId="45230218" w14:textId="77777777" w:rsidR="0058302E" w:rsidRDefault="0058302E" w:rsidP="006D76A6">
      <w:pPr>
        <w:pStyle w:val="SubheadingItem14"/>
        <w:numPr>
          <w:ilvl w:val="0"/>
          <w:numId w:val="37"/>
        </w:numPr>
        <w:ind w:left="360"/>
      </w:pPr>
      <w:bookmarkStart w:id="1172" w:name="_Toc67394328"/>
      <w:bookmarkStart w:id="1173" w:name="_Toc67394793"/>
      <w:bookmarkStart w:id="1174" w:name="_Toc67571518"/>
      <w:bookmarkStart w:id="1175" w:name="_Toc67576188"/>
      <w:bookmarkStart w:id="1176" w:name="_Toc67576600"/>
      <w:bookmarkStart w:id="1177" w:name="_Toc67653935"/>
      <w:bookmarkStart w:id="1178" w:name="_Toc67676779"/>
      <w:bookmarkStart w:id="1179" w:name="_Toc67686796"/>
      <w:bookmarkStart w:id="1180" w:name="_Toc68107869"/>
      <w:bookmarkStart w:id="1181" w:name="_Toc68187264"/>
      <w:bookmarkStart w:id="1182" w:name="_Toc73627071"/>
      <w:bookmarkStart w:id="1183" w:name="_Toc73720914"/>
      <w:r>
        <w:t>Provide culturally relevant caregiver training.</w:t>
      </w:r>
      <w:bookmarkEnd w:id="1172"/>
      <w:bookmarkEnd w:id="1173"/>
      <w:bookmarkEnd w:id="1174"/>
      <w:bookmarkEnd w:id="1175"/>
      <w:bookmarkEnd w:id="1176"/>
      <w:bookmarkEnd w:id="1177"/>
      <w:bookmarkEnd w:id="1178"/>
      <w:bookmarkEnd w:id="1179"/>
      <w:bookmarkEnd w:id="1180"/>
      <w:bookmarkEnd w:id="1181"/>
      <w:bookmarkEnd w:id="1182"/>
      <w:bookmarkEnd w:id="1183"/>
    </w:p>
    <w:p w14:paraId="6B1427E9" w14:textId="77777777" w:rsidR="0058302E" w:rsidRDefault="0058302E" w:rsidP="008A7D74">
      <w:pPr>
        <w:pStyle w:val="Normal10pt13"/>
      </w:pPr>
      <w:r>
        <w:t>Objective met. In 2019, through an ACL dementia grant, the STAR Caregiver (STAR C) evidence-based program was translated into Russian and Spanish. Two IRCO senior services case managers, and a case manager from the YWCA was trained</w:t>
      </w:r>
      <w:r w:rsidRPr="00C513B1">
        <w:t xml:space="preserve"> </w:t>
      </w:r>
      <w:r>
        <w:t>were trained in the STAR C program. All three case managers received STAR Caregiver teaching certifications from the University of Washington. The IRCO case managers provided STAR C training in Russian and Ukrainian to six family caregivers in 2019. The YWCA certified case manager provided STAR C training in Spanish to two family caregivers.</w:t>
      </w:r>
    </w:p>
    <w:p w14:paraId="7F4C03A3" w14:textId="77777777" w:rsidR="0058302E" w:rsidRDefault="0058302E" w:rsidP="006D76A6">
      <w:pPr>
        <w:pStyle w:val="SubheadingItem14"/>
        <w:numPr>
          <w:ilvl w:val="0"/>
          <w:numId w:val="37"/>
        </w:numPr>
        <w:ind w:left="360"/>
      </w:pPr>
      <w:bookmarkStart w:id="1184" w:name="_Toc67394329"/>
      <w:bookmarkStart w:id="1185" w:name="_Toc67394794"/>
      <w:bookmarkStart w:id="1186" w:name="_Toc67571519"/>
      <w:bookmarkStart w:id="1187" w:name="_Toc67576189"/>
      <w:bookmarkStart w:id="1188" w:name="_Toc67576601"/>
      <w:bookmarkStart w:id="1189" w:name="_Toc67653936"/>
      <w:bookmarkStart w:id="1190" w:name="_Toc67676780"/>
      <w:bookmarkStart w:id="1191" w:name="_Toc67686797"/>
      <w:bookmarkStart w:id="1192" w:name="_Toc68107870"/>
      <w:bookmarkStart w:id="1193" w:name="_Toc68187265"/>
      <w:bookmarkStart w:id="1194" w:name="_Toc73627072"/>
      <w:bookmarkStart w:id="1195" w:name="_Toc73720915"/>
      <w:r>
        <w:t>Increase participation by family and informal caregivers that identify in racial, ethnic, and cultural minority groups.</w:t>
      </w:r>
      <w:bookmarkEnd w:id="1184"/>
      <w:bookmarkEnd w:id="1185"/>
      <w:bookmarkEnd w:id="1186"/>
      <w:bookmarkEnd w:id="1187"/>
      <w:bookmarkEnd w:id="1188"/>
      <w:bookmarkEnd w:id="1189"/>
      <w:bookmarkEnd w:id="1190"/>
      <w:bookmarkEnd w:id="1191"/>
      <w:bookmarkEnd w:id="1192"/>
      <w:bookmarkEnd w:id="1193"/>
      <w:bookmarkEnd w:id="1194"/>
      <w:bookmarkEnd w:id="1195"/>
    </w:p>
    <w:p w14:paraId="223476EF" w14:textId="77777777" w:rsidR="0058302E" w:rsidRDefault="0058302E" w:rsidP="008A7D74">
      <w:pPr>
        <w:pStyle w:val="Normal10pt13"/>
      </w:pPr>
      <w:r>
        <w:t>Objective was partially met and is ongoing. The ADVSD Family Caregiver Support Program hosted 12 Memory Cafes at the Sunrise Center in 2019 and one Memory Cafe in 2020, before Memory Cafes were cancelled due to COVID-19. The ADVSD Family Caregiver Support Program (FCSP) and the OHSU PreSERVE Coalition solidified a partnership in January 2020 to co-create and co-sponsor Memory Cafe events focused on the African American Community. The project was joined by Kaiser Permanente, the Urban League of Portland, and other community organizations. Quarterly Memory Café events were scheduled, however because of COVID-19 all Memory Cafés for the African American community were cancelled for 2020 and 2021. In response to the pandemic FCSP joined PreSERVE and offered virtual events for the African American community focused on older adults and their family caregivers. As of March 2021, two virtual events were provided to the African American community.</w:t>
      </w:r>
    </w:p>
    <w:p w14:paraId="51C365E5" w14:textId="77777777" w:rsidR="0058302E" w:rsidRDefault="0058302E" w:rsidP="008A7D74">
      <w:pPr>
        <w:pStyle w:val="SectionHeading"/>
        <w:spacing w:before="240"/>
      </w:pPr>
      <w:bookmarkStart w:id="1196" w:name="_Toc67653937"/>
      <w:bookmarkStart w:id="1197" w:name="_Toc73720916"/>
      <w:r>
        <w:t>Elder Rights and Legal Assistance Goals</w:t>
      </w:r>
      <w:bookmarkEnd w:id="1196"/>
      <w:bookmarkEnd w:id="1197"/>
    </w:p>
    <w:p w14:paraId="5028EF70" w14:textId="77777777" w:rsidR="0058302E" w:rsidRDefault="0058302E" w:rsidP="006D76A6">
      <w:pPr>
        <w:pStyle w:val="NumberListAP"/>
        <w:numPr>
          <w:ilvl w:val="0"/>
          <w:numId w:val="50"/>
        </w:numPr>
        <w:ind w:left="720"/>
      </w:pPr>
      <w:r>
        <w:t xml:space="preserve">Ensure that older adults and people with disabilities have access to protection against abuse, financial exploitation, and neglect, with particular attention focused on resources, access, and financial stability. </w:t>
      </w:r>
    </w:p>
    <w:p w14:paraId="4D766F15" w14:textId="77777777" w:rsidR="0058302E" w:rsidRDefault="0058302E" w:rsidP="006D76A6">
      <w:pPr>
        <w:pStyle w:val="NumberListAP"/>
        <w:numPr>
          <w:ilvl w:val="0"/>
          <w:numId w:val="7"/>
        </w:numPr>
        <w:ind w:left="720"/>
      </w:pPr>
      <w:r>
        <w:t>Ensure adequate and equitable access to legal support, peer support, and advocacy for older adults.</w:t>
      </w:r>
    </w:p>
    <w:p w14:paraId="539058D6" w14:textId="77777777" w:rsidR="0058302E" w:rsidRDefault="0058302E" w:rsidP="008A7D74">
      <w:pPr>
        <w:pStyle w:val="SectionSubheading15"/>
      </w:pPr>
      <w:bookmarkStart w:id="1198" w:name="_Toc67394331"/>
      <w:bookmarkStart w:id="1199" w:name="_Toc67394796"/>
      <w:bookmarkStart w:id="1200" w:name="_Toc67571521"/>
      <w:bookmarkStart w:id="1201" w:name="_Toc67576191"/>
      <w:bookmarkStart w:id="1202" w:name="_Toc67576603"/>
      <w:bookmarkStart w:id="1203" w:name="_Toc67653938"/>
      <w:bookmarkStart w:id="1204" w:name="_Toc67676782"/>
      <w:bookmarkStart w:id="1205" w:name="_Toc67686799"/>
      <w:bookmarkStart w:id="1206" w:name="_Toc68107872"/>
      <w:bookmarkStart w:id="1207" w:name="_Toc68187267"/>
      <w:bookmarkStart w:id="1208" w:name="_Toc73627074"/>
      <w:bookmarkStart w:id="1209" w:name="_Toc73720917"/>
      <w:r>
        <w:t>Objectives:</w:t>
      </w:r>
      <w:bookmarkEnd w:id="1198"/>
      <w:bookmarkEnd w:id="1199"/>
      <w:bookmarkEnd w:id="1200"/>
      <w:bookmarkEnd w:id="1201"/>
      <w:bookmarkEnd w:id="1202"/>
      <w:bookmarkEnd w:id="1203"/>
      <w:bookmarkEnd w:id="1204"/>
      <w:bookmarkEnd w:id="1205"/>
      <w:bookmarkEnd w:id="1206"/>
      <w:bookmarkEnd w:id="1207"/>
      <w:bookmarkEnd w:id="1208"/>
      <w:bookmarkEnd w:id="1209"/>
      <w:r>
        <w:t xml:space="preserve"> </w:t>
      </w:r>
    </w:p>
    <w:p w14:paraId="63ACEC45" w14:textId="77777777" w:rsidR="0058302E" w:rsidRDefault="0058302E" w:rsidP="006D76A6">
      <w:pPr>
        <w:pStyle w:val="SubheadingItem14"/>
        <w:numPr>
          <w:ilvl w:val="0"/>
          <w:numId w:val="38"/>
        </w:numPr>
        <w:ind w:left="360"/>
      </w:pPr>
      <w:bookmarkStart w:id="1210" w:name="_Toc67394332"/>
      <w:bookmarkStart w:id="1211" w:name="_Toc67394797"/>
      <w:bookmarkStart w:id="1212" w:name="_Toc67571522"/>
      <w:bookmarkStart w:id="1213" w:name="_Toc67576192"/>
      <w:bookmarkStart w:id="1214" w:name="_Toc67576604"/>
      <w:bookmarkStart w:id="1215" w:name="_Toc67653939"/>
      <w:bookmarkStart w:id="1216" w:name="_Toc67676783"/>
      <w:bookmarkStart w:id="1217" w:name="_Toc67686800"/>
      <w:bookmarkStart w:id="1218" w:name="_Toc68107873"/>
      <w:bookmarkStart w:id="1219" w:name="_Toc68187268"/>
      <w:bookmarkStart w:id="1220" w:name="_Toc73627075"/>
      <w:bookmarkStart w:id="1221" w:name="_Toc73720918"/>
      <w:r>
        <w:t>Adult Protective Services (APS) will demonstrate effective response to complaints.</w:t>
      </w:r>
      <w:bookmarkEnd w:id="1210"/>
      <w:bookmarkEnd w:id="1211"/>
      <w:bookmarkEnd w:id="1212"/>
      <w:bookmarkEnd w:id="1213"/>
      <w:bookmarkEnd w:id="1214"/>
      <w:bookmarkEnd w:id="1215"/>
      <w:bookmarkEnd w:id="1216"/>
      <w:bookmarkEnd w:id="1217"/>
      <w:bookmarkEnd w:id="1218"/>
      <w:bookmarkEnd w:id="1219"/>
      <w:bookmarkEnd w:id="1220"/>
      <w:bookmarkEnd w:id="1221"/>
    </w:p>
    <w:p w14:paraId="7BF10DCC" w14:textId="77777777" w:rsidR="0058302E" w:rsidRDefault="0058302E" w:rsidP="008A7D74">
      <w:pPr>
        <w:pStyle w:val="Normal10pt13"/>
      </w:pPr>
      <w:r>
        <w:t xml:space="preserve">Objective ongoing. The Multi-Disciplinary Team (MDT) Outcome tool was redesigned and implemented in October 2019. The MDT database is used in the evaluation of the </w:t>
      </w:r>
      <w:r>
        <w:lastRenderedPageBreak/>
        <w:t>effectiveness of the tool. APS meets the requirement to ask and collect race and ethnicity information as required by the state. An MDT Nurse works with Slavic and Eastern European immigrants. Multnomah County used radio and television outreach campaigns about elder abuse to encourage community members to check on older adults.</w:t>
      </w:r>
    </w:p>
    <w:p w14:paraId="69AB392D" w14:textId="77777777" w:rsidR="0058302E" w:rsidRDefault="0058302E" w:rsidP="006D76A6">
      <w:pPr>
        <w:pStyle w:val="SubheadingItem14"/>
        <w:numPr>
          <w:ilvl w:val="0"/>
          <w:numId w:val="38"/>
        </w:numPr>
        <w:ind w:left="360"/>
      </w:pPr>
      <w:bookmarkStart w:id="1222" w:name="_Toc67394333"/>
      <w:bookmarkStart w:id="1223" w:name="_Toc67394798"/>
      <w:bookmarkStart w:id="1224" w:name="_Toc67571523"/>
      <w:bookmarkStart w:id="1225" w:name="_Toc67576193"/>
      <w:bookmarkStart w:id="1226" w:name="_Toc67576605"/>
      <w:bookmarkStart w:id="1227" w:name="_Toc67653940"/>
      <w:bookmarkStart w:id="1228" w:name="_Toc67676784"/>
      <w:bookmarkStart w:id="1229" w:name="_Toc67686801"/>
      <w:bookmarkStart w:id="1230" w:name="_Toc68107874"/>
      <w:bookmarkStart w:id="1231" w:name="_Toc68187269"/>
      <w:bookmarkStart w:id="1232" w:name="_Toc73627076"/>
      <w:bookmarkStart w:id="1233" w:name="_Toc73720919"/>
      <w:r>
        <w:t>1,500 Multnomah County Medicare/Medicaid beneficiaries will receive personalized counseling by skilled volunteers, with special attention devoted to increasing the number of Hispanic/Latino and urban American Indian/Alaskan Native beneficiaries.</w:t>
      </w:r>
      <w:bookmarkEnd w:id="1222"/>
      <w:bookmarkEnd w:id="1223"/>
      <w:bookmarkEnd w:id="1224"/>
      <w:bookmarkEnd w:id="1225"/>
      <w:bookmarkEnd w:id="1226"/>
      <w:bookmarkEnd w:id="1227"/>
      <w:bookmarkEnd w:id="1228"/>
      <w:bookmarkEnd w:id="1229"/>
      <w:bookmarkEnd w:id="1230"/>
      <w:bookmarkEnd w:id="1231"/>
      <w:bookmarkEnd w:id="1232"/>
      <w:bookmarkEnd w:id="1233"/>
    </w:p>
    <w:p w14:paraId="68BD6D1B" w14:textId="77777777" w:rsidR="0058302E" w:rsidRDefault="0058302E" w:rsidP="008A7D74">
      <w:pPr>
        <w:pStyle w:val="Normal10pt13"/>
      </w:pPr>
      <w:r>
        <w:t xml:space="preserve">Objective met. Senior Health Insurance Benefits and Assistance (SHIBA) volunteers assisted 6,070 individuals with Medicare benefits during the 2017-2020 plan period. ADVSD conducted culturally specific outreach activities to reach Hispanic/Latino and urban American Indian/Alaskan Native Medicare beneficiaries with information about and assistance for Medicare benefits, Medicare Part B premium costs, Medicare Part D prescription drug costs, Medicare preventive health services, and Medicare fraud and abuse. Outreach activities included community events, such as the NAYA Neerchokikoo Powwow, the NARA Spirit of Giving Conference, the Latino Festival, and the Latina Health, Health Symposium. Other outreach activities included presentations, and newspaper and social media advertisements in English and Spanish. All SHIBA program brochures, Senior Medicare Patrol (SMP) brochures, Medicare preventive health services materials, and Oregon Medicare Savings Connect (OMSC) flyers are available in Spanish and distributed at outreach events. </w:t>
      </w:r>
    </w:p>
    <w:p w14:paraId="460F8504" w14:textId="77777777" w:rsidR="0058302E" w:rsidRDefault="0058302E" w:rsidP="006D76A6">
      <w:pPr>
        <w:pStyle w:val="SubheadingItem14"/>
        <w:numPr>
          <w:ilvl w:val="0"/>
          <w:numId w:val="38"/>
        </w:numPr>
        <w:ind w:left="360"/>
      </w:pPr>
      <w:bookmarkStart w:id="1234" w:name="_Toc67394334"/>
      <w:bookmarkStart w:id="1235" w:name="_Toc67394799"/>
      <w:bookmarkStart w:id="1236" w:name="_Toc67571524"/>
      <w:bookmarkStart w:id="1237" w:name="_Toc67576194"/>
      <w:bookmarkStart w:id="1238" w:name="_Toc67576606"/>
      <w:bookmarkStart w:id="1239" w:name="_Toc67653941"/>
      <w:bookmarkStart w:id="1240" w:name="_Toc67676785"/>
      <w:bookmarkStart w:id="1241" w:name="_Toc67686802"/>
      <w:bookmarkStart w:id="1242" w:name="_Toc68107875"/>
      <w:bookmarkStart w:id="1243" w:name="_Toc68187270"/>
      <w:bookmarkStart w:id="1244" w:name="_Toc73627077"/>
      <w:bookmarkStart w:id="1245" w:name="_Toc73720920"/>
      <w:r>
        <w:t>Develop a new program to create a scalable Volunteer Benefits Information &amp; Enrollment Center (VBIEC) model that may serve up to 1,000 older adults who need additional assistance with applications for various benefit programs, including Medicare Savings programs.</w:t>
      </w:r>
      <w:bookmarkEnd w:id="1234"/>
      <w:bookmarkEnd w:id="1235"/>
      <w:bookmarkEnd w:id="1236"/>
      <w:bookmarkEnd w:id="1237"/>
      <w:bookmarkEnd w:id="1238"/>
      <w:bookmarkEnd w:id="1239"/>
      <w:bookmarkEnd w:id="1240"/>
      <w:bookmarkEnd w:id="1241"/>
      <w:bookmarkEnd w:id="1242"/>
      <w:bookmarkEnd w:id="1243"/>
      <w:bookmarkEnd w:id="1244"/>
      <w:bookmarkEnd w:id="1245"/>
    </w:p>
    <w:p w14:paraId="5C6ECCFB" w14:textId="77777777" w:rsidR="0058302E" w:rsidRDefault="0058302E" w:rsidP="008A7D74">
      <w:pPr>
        <w:pStyle w:val="Normal10pt13"/>
      </w:pPr>
      <w:r>
        <w:t>Objective not met. The VBIEC program was cut from the Multnomah County budget on July 1, 2019 because of funding constraints.</w:t>
      </w:r>
    </w:p>
    <w:p w14:paraId="21BAB3EB" w14:textId="77777777" w:rsidR="0058302E" w:rsidRDefault="0058302E" w:rsidP="006D76A6">
      <w:pPr>
        <w:pStyle w:val="SubheadingItem14"/>
        <w:numPr>
          <w:ilvl w:val="0"/>
          <w:numId w:val="38"/>
        </w:numPr>
        <w:ind w:left="360"/>
      </w:pPr>
      <w:bookmarkStart w:id="1246" w:name="_Toc67394335"/>
      <w:bookmarkStart w:id="1247" w:name="_Toc67394800"/>
      <w:bookmarkStart w:id="1248" w:name="_Toc67571525"/>
      <w:bookmarkStart w:id="1249" w:name="_Toc67576195"/>
      <w:bookmarkStart w:id="1250" w:name="_Toc67576607"/>
      <w:bookmarkStart w:id="1251" w:name="_Toc67653942"/>
      <w:bookmarkStart w:id="1252" w:name="_Toc67676786"/>
      <w:bookmarkStart w:id="1253" w:name="_Toc67686803"/>
      <w:bookmarkStart w:id="1254" w:name="_Toc68107876"/>
      <w:bookmarkStart w:id="1255" w:name="_Toc68187271"/>
      <w:bookmarkStart w:id="1256" w:name="_Toc73627078"/>
      <w:bookmarkStart w:id="1257" w:name="_Toc73720921"/>
      <w:r>
        <w:t>An average of 850 older adults will receive civil legal assistance yearly with an emphasis on developing capacity to serve racial, ethnic, and cultural minority group elders.</w:t>
      </w:r>
      <w:bookmarkEnd w:id="1246"/>
      <w:bookmarkEnd w:id="1247"/>
      <w:bookmarkEnd w:id="1248"/>
      <w:bookmarkEnd w:id="1249"/>
      <w:bookmarkEnd w:id="1250"/>
      <w:bookmarkEnd w:id="1251"/>
      <w:bookmarkEnd w:id="1252"/>
      <w:bookmarkEnd w:id="1253"/>
      <w:bookmarkEnd w:id="1254"/>
      <w:bookmarkEnd w:id="1255"/>
      <w:bookmarkEnd w:id="1256"/>
      <w:bookmarkEnd w:id="1257"/>
    </w:p>
    <w:p w14:paraId="12950615" w14:textId="77777777" w:rsidR="0058302E" w:rsidRDefault="0058302E" w:rsidP="008A7D74">
      <w:pPr>
        <w:pStyle w:val="Normal10pt13"/>
      </w:pPr>
      <w:r>
        <w:t>Objective partially met. Staff capacity at the contracted partner limited recruitment of new legal volunteers. New outreach events were provided at Enhancing Equity sites.</w:t>
      </w:r>
    </w:p>
    <w:p w14:paraId="7A170095" w14:textId="77777777" w:rsidR="0058302E" w:rsidRDefault="0058302E" w:rsidP="008A7D74">
      <w:pPr>
        <w:pStyle w:val="SectionHeading"/>
        <w:spacing w:before="240"/>
      </w:pPr>
      <w:bookmarkStart w:id="1258" w:name="_Toc67653943"/>
      <w:bookmarkStart w:id="1259" w:name="_Toc73720922"/>
      <w:r>
        <w:lastRenderedPageBreak/>
        <w:t>Older Native Americans Goals</w:t>
      </w:r>
      <w:bookmarkEnd w:id="1258"/>
      <w:bookmarkEnd w:id="1259"/>
    </w:p>
    <w:p w14:paraId="5F7E53BB" w14:textId="77777777" w:rsidR="0058302E" w:rsidRDefault="0058302E" w:rsidP="006D76A6">
      <w:pPr>
        <w:pStyle w:val="NumberListAP"/>
        <w:numPr>
          <w:ilvl w:val="0"/>
          <w:numId w:val="51"/>
        </w:numPr>
        <w:ind w:left="720"/>
      </w:pPr>
      <w:r>
        <w:t xml:space="preserve">Increase accessibility to culturally specific services and support the needs identified by Native American Elders. </w:t>
      </w:r>
    </w:p>
    <w:p w14:paraId="0C5F13AA" w14:textId="77777777" w:rsidR="0058302E" w:rsidRDefault="0058302E" w:rsidP="006D76A6">
      <w:pPr>
        <w:pStyle w:val="NumberListAP"/>
        <w:numPr>
          <w:ilvl w:val="0"/>
          <w:numId w:val="7"/>
        </w:numPr>
        <w:ind w:left="720"/>
      </w:pPr>
      <w:r>
        <w:t>Enhance services for urban Native American elders by promoting capacity-building in agencies that serve them.</w:t>
      </w:r>
    </w:p>
    <w:p w14:paraId="3682155C" w14:textId="77777777" w:rsidR="0058302E" w:rsidRDefault="0058302E" w:rsidP="008A7D74">
      <w:pPr>
        <w:pStyle w:val="SectionSubheading15"/>
      </w:pPr>
      <w:bookmarkStart w:id="1260" w:name="_Toc67394337"/>
      <w:bookmarkStart w:id="1261" w:name="_Toc67394802"/>
      <w:bookmarkStart w:id="1262" w:name="_Toc67571527"/>
      <w:bookmarkStart w:id="1263" w:name="_Toc67576197"/>
      <w:bookmarkStart w:id="1264" w:name="_Toc67576609"/>
      <w:bookmarkStart w:id="1265" w:name="_Toc67653944"/>
      <w:bookmarkStart w:id="1266" w:name="_Toc67676788"/>
      <w:bookmarkStart w:id="1267" w:name="_Toc67686805"/>
      <w:bookmarkStart w:id="1268" w:name="_Toc68107878"/>
      <w:bookmarkStart w:id="1269" w:name="_Toc68187273"/>
      <w:bookmarkStart w:id="1270" w:name="_Toc73627080"/>
      <w:bookmarkStart w:id="1271" w:name="_Toc73720923"/>
      <w:r>
        <w:t>Objectives:</w:t>
      </w:r>
      <w:bookmarkEnd w:id="1260"/>
      <w:bookmarkEnd w:id="1261"/>
      <w:bookmarkEnd w:id="1262"/>
      <w:bookmarkEnd w:id="1263"/>
      <w:bookmarkEnd w:id="1264"/>
      <w:bookmarkEnd w:id="1265"/>
      <w:bookmarkEnd w:id="1266"/>
      <w:bookmarkEnd w:id="1267"/>
      <w:bookmarkEnd w:id="1268"/>
      <w:bookmarkEnd w:id="1269"/>
      <w:bookmarkEnd w:id="1270"/>
      <w:bookmarkEnd w:id="1271"/>
      <w:r>
        <w:t xml:space="preserve"> </w:t>
      </w:r>
    </w:p>
    <w:p w14:paraId="377A3188" w14:textId="77777777" w:rsidR="0058302E" w:rsidRDefault="0058302E" w:rsidP="006D76A6">
      <w:pPr>
        <w:pStyle w:val="SubheadingItem14"/>
        <w:numPr>
          <w:ilvl w:val="0"/>
          <w:numId w:val="39"/>
        </w:numPr>
        <w:ind w:left="360"/>
      </w:pPr>
      <w:bookmarkStart w:id="1272" w:name="_Toc67394338"/>
      <w:bookmarkStart w:id="1273" w:name="_Toc67394803"/>
      <w:bookmarkStart w:id="1274" w:name="_Toc67571528"/>
      <w:bookmarkStart w:id="1275" w:name="_Toc67576198"/>
      <w:bookmarkStart w:id="1276" w:name="_Toc67576610"/>
      <w:bookmarkStart w:id="1277" w:name="_Toc67653945"/>
      <w:bookmarkStart w:id="1278" w:name="_Toc67676789"/>
      <w:bookmarkStart w:id="1279" w:name="_Toc67686806"/>
      <w:bookmarkStart w:id="1280" w:name="_Toc68107879"/>
      <w:bookmarkStart w:id="1281" w:name="_Toc68187274"/>
      <w:bookmarkStart w:id="1282" w:name="_Toc73627081"/>
      <w:bookmarkStart w:id="1283" w:name="_Toc73720924"/>
      <w:r>
        <w:t>Work with current culturally specific providers, stakeholders, and community members to better identify and provide the services and supports needed and desired by Native American Elders.</w:t>
      </w:r>
      <w:bookmarkEnd w:id="1272"/>
      <w:bookmarkEnd w:id="1273"/>
      <w:bookmarkEnd w:id="1274"/>
      <w:bookmarkEnd w:id="1275"/>
      <w:bookmarkEnd w:id="1276"/>
      <w:bookmarkEnd w:id="1277"/>
      <w:bookmarkEnd w:id="1278"/>
      <w:bookmarkEnd w:id="1279"/>
      <w:bookmarkEnd w:id="1280"/>
      <w:bookmarkEnd w:id="1281"/>
      <w:bookmarkEnd w:id="1282"/>
      <w:bookmarkEnd w:id="1283"/>
      <w:r>
        <w:t xml:space="preserve"> </w:t>
      </w:r>
    </w:p>
    <w:p w14:paraId="65CAF057" w14:textId="77777777" w:rsidR="0058302E" w:rsidRDefault="0058302E" w:rsidP="008A7D74">
      <w:pPr>
        <w:pStyle w:val="Normal10pt13"/>
      </w:pPr>
      <w:r>
        <w:t xml:space="preserve">Objective met and ongoing. Multnomah County ADVSD meets regularly with Tribal entities and other stakeholder groups to explore enhancing services through collaboration, coordination, and effective partnerships. At the regional “Tribal Meet and Greet”, Siletz and Grand Ronde Tribal representatives, NAYA and NARA staff members, and Area Agencies on Aging staff members from Clackamas, Washington, and Multnomah County met to discuss partnership building. Multnomah County ADVSD coordinated its Area Plan needs assessment through collaboration with the Title VI and AAA regional stakeholders. A Memorandum of Understanding (MOU) was developed with NARA for the Tribal Navigator Project, and ADVSD has offered training and support to the Tribal Navigator. NARA has been hosting the Pi-Nee-Waus evening gathering, and the County has provided some OAA case management training to NARA staff. ADVSD has contracted with NAYA to provide Older Americans Act case management, options counseling, evidence-based health promotion, recreation, and congregate meals—although this work has been impacted by COVID-19. </w:t>
      </w:r>
    </w:p>
    <w:p w14:paraId="357333D1" w14:textId="77777777" w:rsidR="0058302E" w:rsidRDefault="0058302E" w:rsidP="006D76A6">
      <w:pPr>
        <w:pStyle w:val="SubheadingItem14"/>
        <w:numPr>
          <w:ilvl w:val="0"/>
          <w:numId w:val="39"/>
        </w:numPr>
        <w:ind w:left="360"/>
      </w:pPr>
      <w:bookmarkStart w:id="1284" w:name="_Toc67394339"/>
      <w:bookmarkStart w:id="1285" w:name="_Toc67394804"/>
      <w:bookmarkStart w:id="1286" w:name="_Toc67571529"/>
      <w:bookmarkStart w:id="1287" w:name="_Toc67576199"/>
      <w:bookmarkStart w:id="1288" w:name="_Toc67576611"/>
      <w:bookmarkStart w:id="1289" w:name="_Toc67653946"/>
      <w:bookmarkStart w:id="1290" w:name="_Toc67676790"/>
      <w:bookmarkStart w:id="1291" w:name="_Toc67686807"/>
      <w:bookmarkStart w:id="1292" w:name="_Toc68107880"/>
      <w:bookmarkStart w:id="1293" w:name="_Toc68187275"/>
      <w:bookmarkStart w:id="1294" w:name="_Toc73627082"/>
      <w:bookmarkStart w:id="1295" w:name="_Toc73720925"/>
      <w:r>
        <w:t>Provide technical assistance to culturally specific providers.</w:t>
      </w:r>
      <w:bookmarkEnd w:id="1284"/>
      <w:bookmarkEnd w:id="1285"/>
      <w:bookmarkEnd w:id="1286"/>
      <w:bookmarkEnd w:id="1287"/>
      <w:bookmarkEnd w:id="1288"/>
      <w:bookmarkEnd w:id="1289"/>
      <w:bookmarkEnd w:id="1290"/>
      <w:bookmarkEnd w:id="1291"/>
      <w:bookmarkEnd w:id="1292"/>
      <w:bookmarkEnd w:id="1293"/>
      <w:bookmarkEnd w:id="1294"/>
      <w:bookmarkEnd w:id="1295"/>
    </w:p>
    <w:p w14:paraId="1F979638" w14:textId="77777777" w:rsidR="0058302E" w:rsidRDefault="0058302E" w:rsidP="008A7D74">
      <w:pPr>
        <w:pStyle w:val="Normal10pt13"/>
      </w:pPr>
      <w:r>
        <w:t>Objective met and ongoing. NAYA instituted a virtual senior center, expanded their nutrition program to meet increased demand due to the coronavirus pandemic and expanded their community engagement during COVID-19.</w:t>
      </w:r>
    </w:p>
    <w:p w14:paraId="156AAC27" w14:textId="77777777" w:rsidR="0058302E" w:rsidRDefault="0058302E" w:rsidP="008A7D74">
      <w:pPr>
        <w:pStyle w:val="SectionHeading"/>
        <w:spacing w:before="240"/>
      </w:pPr>
      <w:bookmarkStart w:id="1296" w:name="_Toc67653947"/>
      <w:bookmarkStart w:id="1297" w:name="_Toc73720926"/>
      <w:r>
        <w:t>Veterans Goal</w:t>
      </w:r>
      <w:bookmarkEnd w:id="1296"/>
      <w:bookmarkEnd w:id="1297"/>
    </w:p>
    <w:p w14:paraId="385B046C" w14:textId="77777777" w:rsidR="0058302E" w:rsidRDefault="0058302E" w:rsidP="006D76A6">
      <w:pPr>
        <w:pStyle w:val="NumberListAP"/>
        <w:numPr>
          <w:ilvl w:val="0"/>
          <w:numId w:val="52"/>
        </w:numPr>
        <w:ind w:left="720"/>
      </w:pPr>
      <w:r>
        <w:t>Older adults leverage entitlements to benefits through the federal Veterans Administration, as well as state and county resources to meet and maintain their individualized care needs.</w:t>
      </w:r>
    </w:p>
    <w:p w14:paraId="16C57C2D" w14:textId="77777777" w:rsidR="0058302E" w:rsidRDefault="0058302E" w:rsidP="008A7D74">
      <w:pPr>
        <w:pStyle w:val="SectionSubheading15"/>
      </w:pPr>
      <w:bookmarkStart w:id="1298" w:name="_Toc67394341"/>
      <w:bookmarkStart w:id="1299" w:name="_Toc67394806"/>
      <w:bookmarkStart w:id="1300" w:name="_Toc67571531"/>
      <w:bookmarkStart w:id="1301" w:name="_Toc67576201"/>
      <w:bookmarkStart w:id="1302" w:name="_Toc67576613"/>
      <w:bookmarkStart w:id="1303" w:name="_Toc67653948"/>
      <w:bookmarkStart w:id="1304" w:name="_Toc67676792"/>
      <w:bookmarkStart w:id="1305" w:name="_Toc67686809"/>
      <w:bookmarkStart w:id="1306" w:name="_Toc68107882"/>
      <w:bookmarkStart w:id="1307" w:name="_Toc68187277"/>
      <w:bookmarkStart w:id="1308" w:name="_Toc73627084"/>
      <w:bookmarkStart w:id="1309" w:name="_Toc73720927"/>
      <w:r>
        <w:lastRenderedPageBreak/>
        <w:t>Objectives:</w:t>
      </w:r>
      <w:bookmarkEnd w:id="1298"/>
      <w:bookmarkEnd w:id="1299"/>
      <w:bookmarkEnd w:id="1300"/>
      <w:bookmarkEnd w:id="1301"/>
      <w:bookmarkEnd w:id="1302"/>
      <w:bookmarkEnd w:id="1303"/>
      <w:bookmarkEnd w:id="1304"/>
      <w:bookmarkEnd w:id="1305"/>
      <w:bookmarkEnd w:id="1306"/>
      <w:bookmarkEnd w:id="1307"/>
      <w:bookmarkEnd w:id="1308"/>
      <w:bookmarkEnd w:id="1309"/>
      <w:r>
        <w:t xml:space="preserve"> </w:t>
      </w:r>
    </w:p>
    <w:p w14:paraId="31399521" w14:textId="77777777" w:rsidR="0058302E" w:rsidRDefault="0058302E" w:rsidP="006D76A6">
      <w:pPr>
        <w:pStyle w:val="SubheadingItem14"/>
        <w:numPr>
          <w:ilvl w:val="0"/>
          <w:numId w:val="40"/>
        </w:numPr>
        <w:ind w:left="360"/>
      </w:pPr>
      <w:bookmarkStart w:id="1310" w:name="_Toc67394342"/>
      <w:bookmarkStart w:id="1311" w:name="_Toc67394807"/>
      <w:bookmarkStart w:id="1312" w:name="_Toc67571532"/>
      <w:bookmarkStart w:id="1313" w:name="_Toc67576202"/>
      <w:bookmarkStart w:id="1314" w:name="_Toc67576614"/>
      <w:bookmarkStart w:id="1315" w:name="_Toc67653949"/>
      <w:bookmarkStart w:id="1316" w:name="_Toc67676793"/>
      <w:bookmarkStart w:id="1317" w:name="_Toc67686810"/>
      <w:bookmarkStart w:id="1318" w:name="_Toc68107883"/>
      <w:bookmarkStart w:id="1319" w:name="_Toc68187278"/>
      <w:bookmarkStart w:id="1320" w:name="_Toc73627085"/>
      <w:bookmarkStart w:id="1321" w:name="_Toc73720928"/>
      <w:r>
        <w:t>Provide targeted community outreach and engagement to older adults that previously served in the military or are the eligible family member of someone who served in the military.</w:t>
      </w:r>
      <w:bookmarkEnd w:id="1310"/>
      <w:bookmarkEnd w:id="1311"/>
      <w:bookmarkEnd w:id="1312"/>
      <w:bookmarkEnd w:id="1313"/>
      <w:bookmarkEnd w:id="1314"/>
      <w:bookmarkEnd w:id="1315"/>
      <w:bookmarkEnd w:id="1316"/>
      <w:bookmarkEnd w:id="1317"/>
      <w:bookmarkEnd w:id="1318"/>
      <w:bookmarkEnd w:id="1319"/>
      <w:bookmarkEnd w:id="1320"/>
      <w:bookmarkEnd w:id="1321"/>
      <w:r>
        <w:t xml:space="preserve"> </w:t>
      </w:r>
    </w:p>
    <w:p w14:paraId="091AD11C" w14:textId="1FDDEE4D" w:rsidR="0058302E" w:rsidRDefault="0058302E" w:rsidP="008A7D74">
      <w:pPr>
        <w:pStyle w:val="Normal10pt13"/>
      </w:pPr>
      <w:r>
        <w:t xml:space="preserve">Objective met and ongoing. The Multnomah County Veterans Services Office expanded and reorganized their walk-in schedule to maximize accessibility to services. The Veterans Services Office actively engaged with and provided community outreach to older adults that previously served in the military or who are the surviving spouse of someone who served in the military. Outreach activities included tabling at conferences, resource and street fairs, such as the Aging Well Conference, AARP Vital Aging Conference, East PDX Senior Resource Fair, Rose Haven Resource Fair, Montavilla Street Fair, Pride Northwest Festival, Salute to Veterans Car Show. Outreach activities also included presentations to community partners and senior residences. In addition to the outreach events, a County veterans service officer (CVSO) worked from the </w:t>
      </w:r>
      <w:ins w:id="1322" w:author="07/28/2022" w:date="2022-07-28T16:02:00Z">
        <w:r w:rsidR="0060527C">
          <w:t xml:space="preserve">Community for </w:t>
        </w:r>
        <w:r w:rsidR="00810992">
          <w:t>Positive</w:t>
        </w:r>
        <w:r w:rsidR="0060527C">
          <w:t xml:space="preserve"> Aging</w:t>
        </w:r>
      </w:ins>
      <w:del w:id="1323" w:author="07/28/2022" w:date="2022-07-28T16:02:00Z">
        <w:r>
          <w:delText>Hollywood Senior Center</w:delText>
        </w:r>
      </w:del>
      <w:r>
        <w:t xml:space="preserve"> for increased accessibility to older veterans and their family members. The onset of COVID-19 in 2020 impacted the Veterans Services program’s ability to conduct in-person outreach activities, and most outreach efforts shifted towards virtual formats and other media. </w:t>
      </w:r>
    </w:p>
    <w:p w14:paraId="64D4C289" w14:textId="77777777" w:rsidR="0058302E" w:rsidRDefault="0058302E" w:rsidP="006D76A6">
      <w:pPr>
        <w:pStyle w:val="SubheadingItem14"/>
        <w:numPr>
          <w:ilvl w:val="0"/>
          <w:numId w:val="40"/>
        </w:numPr>
        <w:ind w:left="360"/>
      </w:pPr>
      <w:bookmarkStart w:id="1324" w:name="_Toc67394343"/>
      <w:bookmarkStart w:id="1325" w:name="_Toc67394808"/>
      <w:bookmarkStart w:id="1326" w:name="_Toc67571533"/>
      <w:bookmarkStart w:id="1327" w:name="_Toc67576203"/>
      <w:bookmarkStart w:id="1328" w:name="_Toc67576615"/>
      <w:bookmarkStart w:id="1329" w:name="_Toc67653950"/>
      <w:bookmarkStart w:id="1330" w:name="_Toc67676794"/>
      <w:bookmarkStart w:id="1331" w:name="_Toc67686811"/>
      <w:bookmarkStart w:id="1332" w:name="_Toc68107884"/>
      <w:bookmarkStart w:id="1333" w:name="_Toc68187279"/>
      <w:bookmarkStart w:id="1334" w:name="_Toc73627086"/>
      <w:bookmarkStart w:id="1335" w:name="_Toc73720929"/>
      <w:r>
        <w:t>Collaborate with Veterans Health Administration (VHA) and community-based agencies to engage residents and providers in the long-term service and support system to reach veterans and/or their surviving spouse to help them gain access to lesser-known benefits through the federal VA. The goal is to help veterans and families age in place.</w:t>
      </w:r>
      <w:bookmarkEnd w:id="1324"/>
      <w:bookmarkEnd w:id="1325"/>
      <w:bookmarkEnd w:id="1326"/>
      <w:bookmarkEnd w:id="1327"/>
      <w:bookmarkEnd w:id="1328"/>
      <w:bookmarkEnd w:id="1329"/>
      <w:bookmarkEnd w:id="1330"/>
      <w:bookmarkEnd w:id="1331"/>
      <w:bookmarkEnd w:id="1332"/>
      <w:bookmarkEnd w:id="1333"/>
      <w:bookmarkEnd w:id="1334"/>
      <w:bookmarkEnd w:id="1335"/>
      <w:r>
        <w:t xml:space="preserve"> </w:t>
      </w:r>
    </w:p>
    <w:p w14:paraId="5137F7C8" w14:textId="77777777" w:rsidR="0058302E" w:rsidRDefault="0058302E" w:rsidP="008A7D74">
      <w:pPr>
        <w:pStyle w:val="Normal10pt13"/>
      </w:pPr>
      <w:r>
        <w:t>Objective met and ongoing. The outreach veterans resource and referral specialist (VRRS) is developing a process to identify independent living facilities to reach our 55+ veteran population and plans to coordinate with the Oregon Department of Veterans Affairs Aging Veterans Outreach Specialist. Two presentations were done at the Terwilliger Plaza Retirement Community and the Heights at Columbia Knoll. The Veterans Direct Care Program is a statewide program that has expanded significantly. There are currently 17 enrolled in Multnomah County.</w:t>
      </w:r>
    </w:p>
    <w:p w14:paraId="6B2990B7" w14:textId="77777777" w:rsidR="0058302E" w:rsidRDefault="0058302E" w:rsidP="006D76A6">
      <w:pPr>
        <w:pStyle w:val="SubheadingItem14"/>
        <w:numPr>
          <w:ilvl w:val="0"/>
          <w:numId w:val="40"/>
        </w:numPr>
        <w:ind w:left="360"/>
      </w:pPr>
      <w:bookmarkStart w:id="1336" w:name="_Toc67394344"/>
      <w:bookmarkStart w:id="1337" w:name="_Toc67394809"/>
      <w:bookmarkStart w:id="1338" w:name="_Toc67571534"/>
      <w:bookmarkStart w:id="1339" w:name="_Toc67576204"/>
      <w:bookmarkStart w:id="1340" w:name="_Toc67576616"/>
      <w:bookmarkStart w:id="1341" w:name="_Toc67653951"/>
      <w:bookmarkStart w:id="1342" w:name="_Toc67676795"/>
      <w:bookmarkStart w:id="1343" w:name="_Toc67686812"/>
      <w:bookmarkStart w:id="1344" w:name="_Toc68107885"/>
      <w:bookmarkStart w:id="1345" w:name="_Toc68187280"/>
      <w:bookmarkStart w:id="1346" w:name="_Toc73627087"/>
      <w:bookmarkStart w:id="1347" w:name="_Toc73720930"/>
      <w:r>
        <w:t>Identify community-based partners who may serve veterans and their families to increase awareness and referrals to the Veterans Service Office.</w:t>
      </w:r>
      <w:bookmarkEnd w:id="1336"/>
      <w:bookmarkEnd w:id="1337"/>
      <w:bookmarkEnd w:id="1338"/>
      <w:bookmarkEnd w:id="1339"/>
      <w:bookmarkEnd w:id="1340"/>
      <w:bookmarkEnd w:id="1341"/>
      <w:bookmarkEnd w:id="1342"/>
      <w:bookmarkEnd w:id="1343"/>
      <w:bookmarkEnd w:id="1344"/>
      <w:bookmarkEnd w:id="1345"/>
      <w:bookmarkEnd w:id="1346"/>
      <w:bookmarkEnd w:id="1347"/>
    </w:p>
    <w:p w14:paraId="34A1AD40" w14:textId="77777777" w:rsidR="0058302E" w:rsidRDefault="0058302E" w:rsidP="008A7D74">
      <w:pPr>
        <w:pStyle w:val="Normal10pt13"/>
      </w:pPr>
      <w:r>
        <w:t xml:space="preserve">Objective met and ongoing. The Multnomah County Veterans Task Force was established to assess and identify the services provided to military veterans in the County. This group is specifically tasked with locating barriers and opportunities for change and </w:t>
      </w:r>
      <w:r>
        <w:lastRenderedPageBreak/>
        <w:t>improvement in services. The task force is composed of representatives from different County departments, community organizations, and other state and federal partners. The task force meets monthly to address gaps in the local veterans service continuum, and encourage networking and enhanced collaboration between partners.</w:t>
      </w:r>
    </w:p>
    <w:p w14:paraId="398031F6" w14:textId="77777777" w:rsidR="0058302E" w:rsidRDefault="0058302E" w:rsidP="008A7D74">
      <w:pPr>
        <w:pStyle w:val="SectionHeading"/>
        <w:spacing w:before="240"/>
      </w:pPr>
      <w:bookmarkStart w:id="1348" w:name="_Toc67653952"/>
      <w:bookmarkStart w:id="1349" w:name="_Toc73720931"/>
      <w:r>
        <w:t>Behavioral Health Goals</w:t>
      </w:r>
      <w:bookmarkEnd w:id="1348"/>
      <w:bookmarkEnd w:id="1349"/>
    </w:p>
    <w:p w14:paraId="06098FAD" w14:textId="77777777" w:rsidR="0058302E" w:rsidRDefault="0058302E" w:rsidP="006D76A6">
      <w:pPr>
        <w:pStyle w:val="NumberListAP"/>
        <w:numPr>
          <w:ilvl w:val="0"/>
          <w:numId w:val="53"/>
        </w:numPr>
        <w:ind w:left="720"/>
      </w:pPr>
      <w:r>
        <w:t>People needing services know where to go and feel comfortable seeking out services.</w:t>
      </w:r>
    </w:p>
    <w:p w14:paraId="37D98324" w14:textId="77777777" w:rsidR="0058302E" w:rsidRDefault="0058302E" w:rsidP="006D76A6">
      <w:pPr>
        <w:pStyle w:val="NumberListAP"/>
        <w:numPr>
          <w:ilvl w:val="0"/>
          <w:numId w:val="7"/>
        </w:numPr>
        <w:ind w:left="720"/>
      </w:pPr>
      <w:r>
        <w:t>Develop a system that provides services and supports to people with multiple needs who do not fit into one system.</w:t>
      </w:r>
    </w:p>
    <w:p w14:paraId="2E88C4C3" w14:textId="77777777" w:rsidR="0058302E" w:rsidRDefault="0058302E" w:rsidP="008A7D74">
      <w:pPr>
        <w:pStyle w:val="Normal10pt13"/>
        <w:ind w:left="360"/>
      </w:pPr>
      <w:r>
        <w:t>Note: Funds from the federal and state budget were eliminated in August 2020. Currently, ADVSD uses Title 3–Aging, and Title 3D–Health funding to provide support to PEARLS through the year ending June 30, 2021.</w:t>
      </w:r>
    </w:p>
    <w:p w14:paraId="4FF127A8" w14:textId="77777777" w:rsidR="0058302E" w:rsidRDefault="0058302E" w:rsidP="008A7D74">
      <w:pPr>
        <w:pStyle w:val="SectionSubheading15"/>
      </w:pPr>
      <w:bookmarkStart w:id="1350" w:name="_Toc67394346"/>
      <w:bookmarkStart w:id="1351" w:name="_Toc67394811"/>
      <w:bookmarkStart w:id="1352" w:name="_Toc67571536"/>
      <w:bookmarkStart w:id="1353" w:name="_Toc67576206"/>
      <w:bookmarkStart w:id="1354" w:name="_Toc67576618"/>
      <w:bookmarkStart w:id="1355" w:name="_Toc67653953"/>
      <w:bookmarkStart w:id="1356" w:name="_Toc67676797"/>
      <w:bookmarkStart w:id="1357" w:name="_Toc67686814"/>
      <w:bookmarkStart w:id="1358" w:name="_Toc68107887"/>
      <w:bookmarkStart w:id="1359" w:name="_Toc68187282"/>
      <w:bookmarkStart w:id="1360" w:name="_Toc73627089"/>
      <w:bookmarkStart w:id="1361" w:name="_Toc73720932"/>
      <w:r>
        <w:t>Objectives:</w:t>
      </w:r>
      <w:bookmarkEnd w:id="1350"/>
      <w:bookmarkEnd w:id="1351"/>
      <w:bookmarkEnd w:id="1352"/>
      <w:bookmarkEnd w:id="1353"/>
      <w:bookmarkEnd w:id="1354"/>
      <w:bookmarkEnd w:id="1355"/>
      <w:bookmarkEnd w:id="1356"/>
      <w:bookmarkEnd w:id="1357"/>
      <w:bookmarkEnd w:id="1358"/>
      <w:bookmarkEnd w:id="1359"/>
      <w:bookmarkEnd w:id="1360"/>
      <w:bookmarkEnd w:id="1361"/>
      <w:r>
        <w:t xml:space="preserve"> </w:t>
      </w:r>
    </w:p>
    <w:p w14:paraId="718B486C" w14:textId="77777777" w:rsidR="0058302E" w:rsidRDefault="0058302E" w:rsidP="006D76A6">
      <w:pPr>
        <w:pStyle w:val="SubheadingItem14"/>
        <w:numPr>
          <w:ilvl w:val="0"/>
          <w:numId w:val="41"/>
        </w:numPr>
        <w:ind w:left="360"/>
      </w:pPr>
      <w:bookmarkStart w:id="1362" w:name="_Toc67394347"/>
      <w:bookmarkStart w:id="1363" w:name="_Toc67394812"/>
      <w:bookmarkStart w:id="1364" w:name="_Toc67571537"/>
      <w:bookmarkStart w:id="1365" w:name="_Toc67576207"/>
      <w:bookmarkStart w:id="1366" w:name="_Toc67576619"/>
      <w:bookmarkStart w:id="1367" w:name="_Toc67653954"/>
      <w:bookmarkStart w:id="1368" w:name="_Toc67676798"/>
      <w:bookmarkStart w:id="1369" w:name="_Toc67686815"/>
      <w:bookmarkStart w:id="1370" w:name="_Toc68107888"/>
      <w:bookmarkStart w:id="1371" w:name="_Toc68187283"/>
      <w:bookmarkStart w:id="1372" w:name="_Toc73627090"/>
      <w:bookmarkStart w:id="1373" w:name="_Toc73720933"/>
      <w:r>
        <w:t>Have extended and far-reaching outreach for current services.</w:t>
      </w:r>
      <w:bookmarkEnd w:id="1362"/>
      <w:bookmarkEnd w:id="1363"/>
      <w:bookmarkEnd w:id="1364"/>
      <w:bookmarkEnd w:id="1365"/>
      <w:bookmarkEnd w:id="1366"/>
      <w:bookmarkEnd w:id="1367"/>
      <w:bookmarkEnd w:id="1368"/>
      <w:bookmarkEnd w:id="1369"/>
      <w:bookmarkEnd w:id="1370"/>
      <w:bookmarkEnd w:id="1371"/>
      <w:bookmarkEnd w:id="1372"/>
      <w:bookmarkEnd w:id="1373"/>
      <w:r>
        <w:t xml:space="preserve"> </w:t>
      </w:r>
    </w:p>
    <w:p w14:paraId="076642C3" w14:textId="58E5BA1F" w:rsidR="0058302E" w:rsidRDefault="0058302E" w:rsidP="008A7D74">
      <w:pPr>
        <w:pStyle w:val="Normal10pt13"/>
      </w:pPr>
      <w:r>
        <w:t xml:space="preserve">Objective met and ongoing. Prior to COVID, The Asian Health Services Center (AHSC) screened up to 150 people for the PEARLS program and enrolled between 60 to 80 people annually. Since the onset of COVID-19, enrollment has dropped from 55 to 11 people—however, enrollment is slowly increasing. The AHSC health care workers have a </w:t>
      </w:r>
      <w:r w:rsidR="006F461C">
        <w:t>consumer</w:t>
      </w:r>
      <w:r>
        <w:t xml:space="preserve"> list of 5,000 people from community connections and outreach efforts. The COVID Community Counseling Program (CCCP), that is connected to OHA, and the Coordinated Asian Response Team (CART) contribute to this outreach database. </w:t>
      </w:r>
    </w:p>
    <w:p w14:paraId="791BD920" w14:textId="757A6AA0" w:rsidR="0058302E" w:rsidRDefault="0058302E" w:rsidP="008A7D74">
      <w:pPr>
        <w:pStyle w:val="Normal10pt13"/>
      </w:pPr>
      <w:r>
        <w:t xml:space="preserve">Prior to the COVID-19 pandemic, Jewish Family and Child Services (JFCS) enrolled and provided services to 101 </w:t>
      </w:r>
      <w:r w:rsidR="006F461C">
        <w:t>consumer</w:t>
      </w:r>
      <w:r>
        <w:t xml:space="preserve">s. Services stopped when PEARLS program funding was eliminated in August 2020. Services resumed when Multnomah County awarded PEARLS Evidence Based Health Promotion funds in October 2020. These funds were retroactive to August 2020 if they had continued to provide services. JFCS is currently supporting 57 </w:t>
      </w:r>
      <w:r w:rsidR="006F461C">
        <w:t>consumer</w:t>
      </w:r>
      <w:r>
        <w:t>s.</w:t>
      </w:r>
    </w:p>
    <w:p w14:paraId="3C6599DC" w14:textId="77777777" w:rsidR="0058302E" w:rsidRDefault="0058302E" w:rsidP="008A7D74">
      <w:pPr>
        <w:pStyle w:val="Normal10pt13"/>
      </w:pPr>
      <w:r>
        <w:t>JFCS has a well-established network of community partners and provide presentations and outreach events throughout the year. Community partners include Purim, OHSU, Providence, Legacy, Rose Schnitzer Manor, NW Place, Cedar Sinai Housing, Q Center, SAGE, and Friendly House.</w:t>
      </w:r>
    </w:p>
    <w:p w14:paraId="20CC62DE" w14:textId="77777777" w:rsidR="0058302E" w:rsidRDefault="0058302E" w:rsidP="006D76A6">
      <w:pPr>
        <w:pStyle w:val="SubheadingItem14"/>
        <w:numPr>
          <w:ilvl w:val="0"/>
          <w:numId w:val="41"/>
        </w:numPr>
        <w:ind w:left="360"/>
      </w:pPr>
      <w:bookmarkStart w:id="1374" w:name="_Toc67394348"/>
      <w:bookmarkStart w:id="1375" w:name="_Toc67394813"/>
      <w:bookmarkStart w:id="1376" w:name="_Toc67571538"/>
      <w:bookmarkStart w:id="1377" w:name="_Toc67576208"/>
      <w:bookmarkStart w:id="1378" w:name="_Toc67576620"/>
      <w:bookmarkStart w:id="1379" w:name="_Toc67653955"/>
      <w:bookmarkStart w:id="1380" w:name="_Toc67676799"/>
      <w:bookmarkStart w:id="1381" w:name="_Toc67686816"/>
      <w:bookmarkStart w:id="1382" w:name="_Toc68107889"/>
      <w:bookmarkStart w:id="1383" w:name="_Toc68187284"/>
      <w:bookmarkStart w:id="1384" w:name="_Toc73627091"/>
      <w:bookmarkStart w:id="1385" w:name="_Toc73720934"/>
      <w:r>
        <w:lastRenderedPageBreak/>
        <w:t>Strengthen partnerships with culturally specific agencies to promote the development of resources and to engage community members in existing services</w:t>
      </w:r>
      <w:bookmarkEnd w:id="1374"/>
      <w:bookmarkEnd w:id="1375"/>
      <w:bookmarkEnd w:id="1376"/>
      <w:bookmarkEnd w:id="1377"/>
      <w:bookmarkEnd w:id="1378"/>
      <w:bookmarkEnd w:id="1379"/>
      <w:bookmarkEnd w:id="1380"/>
      <w:bookmarkEnd w:id="1381"/>
      <w:bookmarkEnd w:id="1382"/>
      <w:bookmarkEnd w:id="1383"/>
      <w:bookmarkEnd w:id="1384"/>
      <w:bookmarkEnd w:id="1385"/>
      <w:r>
        <w:t xml:space="preserve"> </w:t>
      </w:r>
    </w:p>
    <w:p w14:paraId="5BF99F3C" w14:textId="77777777" w:rsidR="0058302E" w:rsidRDefault="0058302E" w:rsidP="008A7D74">
      <w:pPr>
        <w:pStyle w:val="Normal10pt13"/>
      </w:pPr>
      <w:r>
        <w:t>Objective met and ongoing. Two community partners provide PEARLS to people living in Multnomah County. The AHSC is a central contact for Asian people living in Portland and Oregon. AHSC provides PEARLS services in English, Cantonese, Mandarin, Korean, and Vietnamese. JFCS provides PEARLS services in English and Russian. Any PEARLS provider can develop additional resources for post-PEARLS completion, such as peer support groups or PEARLS counselor led refreshers and support groups.</w:t>
      </w:r>
    </w:p>
    <w:p w14:paraId="125EB0AB" w14:textId="265A0768" w:rsidR="0058302E" w:rsidRDefault="0058302E" w:rsidP="006D76A6">
      <w:pPr>
        <w:pStyle w:val="SubheadingItem14"/>
        <w:numPr>
          <w:ilvl w:val="0"/>
          <w:numId w:val="41"/>
        </w:numPr>
        <w:ind w:left="360"/>
      </w:pPr>
      <w:bookmarkStart w:id="1386" w:name="_Toc67394349"/>
      <w:bookmarkStart w:id="1387" w:name="_Toc67394814"/>
      <w:bookmarkStart w:id="1388" w:name="_Toc67571539"/>
      <w:bookmarkStart w:id="1389" w:name="_Toc67576209"/>
      <w:bookmarkStart w:id="1390" w:name="_Toc67576621"/>
      <w:bookmarkStart w:id="1391" w:name="_Toc67653956"/>
      <w:bookmarkStart w:id="1392" w:name="_Toc67676800"/>
      <w:bookmarkStart w:id="1393" w:name="_Toc67686817"/>
      <w:bookmarkStart w:id="1394" w:name="_Toc68107890"/>
      <w:bookmarkStart w:id="1395" w:name="_Toc68187285"/>
      <w:bookmarkStart w:id="1396" w:name="_Toc73627092"/>
      <w:bookmarkStart w:id="1397" w:name="_Toc73720935"/>
      <w:r>
        <w:t xml:space="preserve">Service providers are training to navigate systems to access services for </w:t>
      </w:r>
      <w:r w:rsidR="006F461C">
        <w:t>consumer</w:t>
      </w:r>
      <w:r>
        <w:t>s with complex needs.</w:t>
      </w:r>
      <w:bookmarkEnd w:id="1386"/>
      <w:bookmarkEnd w:id="1387"/>
      <w:bookmarkEnd w:id="1388"/>
      <w:bookmarkEnd w:id="1389"/>
      <w:bookmarkEnd w:id="1390"/>
      <w:bookmarkEnd w:id="1391"/>
      <w:bookmarkEnd w:id="1392"/>
      <w:bookmarkEnd w:id="1393"/>
      <w:bookmarkEnd w:id="1394"/>
      <w:bookmarkEnd w:id="1395"/>
      <w:bookmarkEnd w:id="1396"/>
      <w:bookmarkEnd w:id="1397"/>
    </w:p>
    <w:p w14:paraId="55AC4ADD" w14:textId="77777777" w:rsidR="0058302E" w:rsidRDefault="0058302E" w:rsidP="008A7D74">
      <w:pPr>
        <w:pStyle w:val="Normal10pt13"/>
      </w:pPr>
      <w:r>
        <w:t xml:space="preserve">Objective met. The Older Adult Behavioral Health Initiative team (OABHI) provided comprehensive training to Long Term Services and Support staff and community partners on making referrals to their team for complex case consultation. </w:t>
      </w:r>
    </w:p>
    <w:p w14:paraId="4DC0E9B5" w14:textId="77777777" w:rsidR="0058302E" w:rsidRDefault="0058302E" w:rsidP="006D76A6">
      <w:pPr>
        <w:pStyle w:val="SubheadingItem14"/>
        <w:numPr>
          <w:ilvl w:val="0"/>
          <w:numId w:val="41"/>
        </w:numPr>
        <w:ind w:left="360"/>
      </w:pPr>
      <w:bookmarkStart w:id="1398" w:name="_Toc67394350"/>
      <w:bookmarkStart w:id="1399" w:name="_Toc67394815"/>
      <w:bookmarkStart w:id="1400" w:name="_Toc67571540"/>
      <w:bookmarkStart w:id="1401" w:name="_Toc67576210"/>
      <w:bookmarkStart w:id="1402" w:name="_Toc67576622"/>
      <w:bookmarkStart w:id="1403" w:name="_Toc67653957"/>
      <w:bookmarkStart w:id="1404" w:name="_Toc67676801"/>
      <w:bookmarkStart w:id="1405" w:name="_Toc67686818"/>
      <w:bookmarkStart w:id="1406" w:name="_Toc68107891"/>
      <w:bookmarkStart w:id="1407" w:name="_Toc68187286"/>
      <w:bookmarkStart w:id="1408" w:name="_Toc73627093"/>
      <w:bookmarkStart w:id="1409" w:name="_Toc73720936"/>
      <w:r>
        <w:t>Work with ADRC staff to increase their skill in recognizing behavioral health needs in community members calling the Helpline.</w:t>
      </w:r>
      <w:bookmarkEnd w:id="1398"/>
      <w:bookmarkEnd w:id="1399"/>
      <w:bookmarkEnd w:id="1400"/>
      <w:bookmarkEnd w:id="1401"/>
      <w:bookmarkEnd w:id="1402"/>
      <w:bookmarkEnd w:id="1403"/>
      <w:bookmarkEnd w:id="1404"/>
      <w:bookmarkEnd w:id="1405"/>
      <w:bookmarkEnd w:id="1406"/>
      <w:bookmarkEnd w:id="1407"/>
      <w:bookmarkEnd w:id="1408"/>
      <w:bookmarkEnd w:id="1409"/>
    </w:p>
    <w:p w14:paraId="7CD2B465" w14:textId="77777777" w:rsidR="0058302E" w:rsidRDefault="0058302E" w:rsidP="008A7D74">
      <w:pPr>
        <w:pStyle w:val="Normal10pt13"/>
      </w:pPr>
      <w:r>
        <w:t xml:space="preserve">Objective met. The OABHI team worked with ADRC staff to increase the number of referrals to their team for complex case consultation and newly formed peer support groups. </w:t>
      </w:r>
    </w:p>
    <w:p w14:paraId="3A5F7942" w14:textId="3428B888" w:rsidR="0058302E" w:rsidRDefault="0058302E" w:rsidP="006D76A6">
      <w:pPr>
        <w:pStyle w:val="SubheadingItem14"/>
        <w:numPr>
          <w:ilvl w:val="0"/>
          <w:numId w:val="41"/>
        </w:numPr>
        <w:ind w:left="360"/>
      </w:pPr>
      <w:bookmarkStart w:id="1410" w:name="_Toc67394351"/>
      <w:bookmarkStart w:id="1411" w:name="_Toc67394816"/>
      <w:bookmarkStart w:id="1412" w:name="_Toc67571541"/>
      <w:bookmarkStart w:id="1413" w:name="_Toc67576211"/>
      <w:bookmarkStart w:id="1414" w:name="_Toc67576623"/>
      <w:bookmarkStart w:id="1415" w:name="_Toc67653958"/>
      <w:bookmarkStart w:id="1416" w:name="_Toc67676802"/>
      <w:bookmarkStart w:id="1417" w:name="_Toc67686819"/>
      <w:bookmarkStart w:id="1418" w:name="_Toc68107892"/>
      <w:bookmarkStart w:id="1419" w:name="_Toc68187287"/>
      <w:bookmarkStart w:id="1420" w:name="_Toc73627094"/>
      <w:bookmarkStart w:id="1421" w:name="_Toc73720937"/>
      <w:r>
        <w:t xml:space="preserve">Best practices will be incorporated into existing care coordination models to better serve </w:t>
      </w:r>
      <w:r w:rsidR="006F461C">
        <w:t>consumer</w:t>
      </w:r>
      <w:r>
        <w:t>s with complex needs.</w:t>
      </w:r>
      <w:bookmarkEnd w:id="1410"/>
      <w:bookmarkEnd w:id="1411"/>
      <w:bookmarkEnd w:id="1412"/>
      <w:bookmarkEnd w:id="1413"/>
      <w:bookmarkEnd w:id="1414"/>
      <w:bookmarkEnd w:id="1415"/>
      <w:bookmarkEnd w:id="1416"/>
      <w:bookmarkEnd w:id="1417"/>
      <w:bookmarkEnd w:id="1418"/>
      <w:bookmarkEnd w:id="1419"/>
      <w:bookmarkEnd w:id="1420"/>
      <w:bookmarkEnd w:id="1421"/>
      <w:r>
        <w:t xml:space="preserve"> </w:t>
      </w:r>
    </w:p>
    <w:p w14:paraId="7BBBA879" w14:textId="77777777" w:rsidR="0058302E" w:rsidRDefault="0058302E" w:rsidP="008A7D74">
      <w:pPr>
        <w:pStyle w:val="Normal10pt13"/>
      </w:pPr>
      <w:r>
        <w:t>Objective met. The PEARLS program requires staff to be certified in the structured counseling model that is designed to address anxiety and depression. The model has a component addressing support for people with substance misuse, but this has not been a required service in the contractual agreements.</w:t>
      </w:r>
    </w:p>
    <w:p w14:paraId="693B1F71" w14:textId="4263EC4C" w:rsidR="0058302E" w:rsidRDefault="0058302E" w:rsidP="006D76A6">
      <w:pPr>
        <w:pStyle w:val="SubheadingItem14"/>
        <w:numPr>
          <w:ilvl w:val="0"/>
          <w:numId w:val="41"/>
        </w:numPr>
        <w:ind w:left="360"/>
      </w:pPr>
      <w:bookmarkStart w:id="1422" w:name="_Toc67394352"/>
      <w:bookmarkStart w:id="1423" w:name="_Toc67394817"/>
      <w:bookmarkStart w:id="1424" w:name="_Toc67571542"/>
      <w:bookmarkStart w:id="1425" w:name="_Toc67576212"/>
      <w:bookmarkStart w:id="1426" w:name="_Toc67576624"/>
      <w:bookmarkStart w:id="1427" w:name="_Toc67653959"/>
      <w:bookmarkStart w:id="1428" w:name="_Toc67676803"/>
      <w:bookmarkStart w:id="1429" w:name="_Toc67686820"/>
      <w:bookmarkStart w:id="1430" w:name="_Toc68107893"/>
      <w:bookmarkStart w:id="1431" w:name="_Toc68187288"/>
      <w:bookmarkStart w:id="1432" w:name="_Toc73627095"/>
      <w:bookmarkStart w:id="1433" w:name="_Toc73720938"/>
      <w:r>
        <w:t xml:space="preserve">Workforce development – service providers will have training readily available to increase their skill working with </w:t>
      </w:r>
      <w:r w:rsidR="006F461C">
        <w:t>consumer</w:t>
      </w:r>
      <w:r>
        <w:t>s who are facing a myriad of physical, mental, and social health issues.</w:t>
      </w:r>
      <w:bookmarkEnd w:id="1422"/>
      <w:bookmarkEnd w:id="1423"/>
      <w:bookmarkEnd w:id="1424"/>
      <w:bookmarkEnd w:id="1425"/>
      <w:bookmarkEnd w:id="1426"/>
      <w:bookmarkEnd w:id="1427"/>
      <w:bookmarkEnd w:id="1428"/>
      <w:bookmarkEnd w:id="1429"/>
      <w:bookmarkEnd w:id="1430"/>
      <w:bookmarkEnd w:id="1431"/>
      <w:bookmarkEnd w:id="1432"/>
      <w:bookmarkEnd w:id="1433"/>
      <w:r>
        <w:t xml:space="preserve"> </w:t>
      </w:r>
    </w:p>
    <w:p w14:paraId="1C322B10" w14:textId="77777777" w:rsidR="0058302E" w:rsidRDefault="0058302E" w:rsidP="008A7D74">
      <w:pPr>
        <w:pStyle w:val="Normal10pt13"/>
      </w:pPr>
      <w:r>
        <w:t xml:space="preserve">Objective met and ongoing. Both PEARLS community partner agencies offer referrals for other requested or needed services. </w:t>
      </w:r>
    </w:p>
    <w:p w14:paraId="4BAAC5B3" w14:textId="77777777" w:rsidR="0058302E" w:rsidRDefault="0058302E" w:rsidP="006D76A6">
      <w:pPr>
        <w:pStyle w:val="SubheadingItem14"/>
        <w:numPr>
          <w:ilvl w:val="0"/>
          <w:numId w:val="41"/>
        </w:numPr>
        <w:ind w:left="360"/>
      </w:pPr>
      <w:bookmarkStart w:id="1434" w:name="_Toc67394353"/>
      <w:bookmarkStart w:id="1435" w:name="_Toc67394818"/>
      <w:bookmarkStart w:id="1436" w:name="_Toc67571543"/>
      <w:bookmarkStart w:id="1437" w:name="_Toc67576213"/>
      <w:bookmarkStart w:id="1438" w:name="_Toc67576625"/>
      <w:bookmarkStart w:id="1439" w:name="_Toc67653960"/>
      <w:bookmarkStart w:id="1440" w:name="_Toc67676804"/>
      <w:bookmarkStart w:id="1441" w:name="_Toc67686821"/>
      <w:bookmarkStart w:id="1442" w:name="_Toc68107894"/>
      <w:bookmarkStart w:id="1443" w:name="_Toc68187289"/>
      <w:bookmarkStart w:id="1444" w:name="_Toc73627096"/>
      <w:bookmarkStart w:id="1445" w:name="_Toc73720939"/>
      <w:r>
        <w:lastRenderedPageBreak/>
        <w:t>Advocate for the development of older adult-specific behavioral health services that are needed such as: home-based services, geriatric-competent therapy, services in languages other than English and peer services.</w:t>
      </w:r>
      <w:bookmarkEnd w:id="1434"/>
      <w:bookmarkEnd w:id="1435"/>
      <w:bookmarkEnd w:id="1436"/>
      <w:bookmarkEnd w:id="1437"/>
      <w:bookmarkEnd w:id="1438"/>
      <w:bookmarkEnd w:id="1439"/>
      <w:bookmarkEnd w:id="1440"/>
      <w:bookmarkEnd w:id="1441"/>
      <w:bookmarkEnd w:id="1442"/>
      <w:bookmarkEnd w:id="1443"/>
      <w:bookmarkEnd w:id="1444"/>
      <w:bookmarkEnd w:id="1445"/>
    </w:p>
    <w:p w14:paraId="716F4967" w14:textId="7E1B8B5C" w:rsidR="0058302E" w:rsidRDefault="0058302E" w:rsidP="008A7D74">
      <w:pPr>
        <w:pStyle w:val="Normal10pt13"/>
      </w:pPr>
      <w:r>
        <w:t xml:space="preserve">Objective met. Partner agencies see the value of the PEARLS program and are strong advocates for increasing the financial support and expanding the service. Both partners are leaders in their communities and advocate to improve services and to develop new services to meet the needs of their </w:t>
      </w:r>
      <w:r w:rsidR="006F461C">
        <w:t>consumer</w:t>
      </w:r>
      <w:r>
        <w:t>s.</w:t>
      </w:r>
    </w:p>
    <w:p w14:paraId="555FEB67" w14:textId="77777777" w:rsidR="0058302E" w:rsidRDefault="0058302E" w:rsidP="008A7D74">
      <w:pPr>
        <w:pStyle w:val="Normal10pt13"/>
      </w:pPr>
      <w:r>
        <w:t xml:space="preserve">One partner provides a free virtual group and could provide more sessions if they had the funding for staff planning and facilitation, equipment, and tech support. </w:t>
      </w:r>
    </w:p>
    <w:p w14:paraId="5BD6B957" w14:textId="77777777" w:rsidR="0058302E" w:rsidRDefault="0058302E" w:rsidP="008A7D74">
      <w:pPr>
        <w:pStyle w:val="SectionHeading"/>
        <w:spacing w:before="240"/>
      </w:pPr>
      <w:bookmarkStart w:id="1446" w:name="_Toc67653961"/>
      <w:bookmarkStart w:id="1447" w:name="_Toc67676805"/>
      <w:bookmarkStart w:id="1448" w:name="_Toc73720940"/>
      <w:r>
        <w:t>Health System Transformation Goal</w:t>
      </w:r>
      <w:bookmarkEnd w:id="1446"/>
      <w:bookmarkEnd w:id="1447"/>
      <w:bookmarkEnd w:id="1448"/>
    </w:p>
    <w:p w14:paraId="57912029" w14:textId="77777777" w:rsidR="0058302E" w:rsidRDefault="0058302E" w:rsidP="006D76A6">
      <w:pPr>
        <w:pStyle w:val="NumberListAP"/>
        <w:numPr>
          <w:ilvl w:val="0"/>
          <w:numId w:val="54"/>
        </w:numPr>
        <w:ind w:left="720"/>
      </w:pPr>
      <w:r>
        <w:t>Improve coordination of care, enhance member engagement in care coordination, improve coordination of transitions across settings, and improve cross-system education related to older adults and adults with disabilities.</w:t>
      </w:r>
    </w:p>
    <w:p w14:paraId="758BB1C3" w14:textId="77777777" w:rsidR="0058302E" w:rsidRDefault="0058302E" w:rsidP="008A7D74">
      <w:pPr>
        <w:pStyle w:val="SectionSubheading15"/>
      </w:pPr>
      <w:bookmarkStart w:id="1449" w:name="_Toc67394355"/>
      <w:bookmarkStart w:id="1450" w:name="_Toc67394820"/>
      <w:bookmarkStart w:id="1451" w:name="_Toc67571545"/>
      <w:bookmarkStart w:id="1452" w:name="_Toc67576215"/>
      <w:bookmarkStart w:id="1453" w:name="_Toc67576627"/>
      <w:bookmarkStart w:id="1454" w:name="_Toc67653962"/>
      <w:bookmarkStart w:id="1455" w:name="_Toc67676806"/>
      <w:bookmarkStart w:id="1456" w:name="_Toc67686823"/>
      <w:bookmarkStart w:id="1457" w:name="_Toc68107896"/>
      <w:bookmarkStart w:id="1458" w:name="_Toc68187291"/>
      <w:bookmarkStart w:id="1459" w:name="_Toc73627098"/>
      <w:bookmarkStart w:id="1460" w:name="_Toc73720941"/>
      <w:r>
        <w:t>Objectives:</w:t>
      </w:r>
      <w:bookmarkEnd w:id="1449"/>
      <w:bookmarkEnd w:id="1450"/>
      <w:bookmarkEnd w:id="1451"/>
      <w:bookmarkEnd w:id="1452"/>
      <w:bookmarkEnd w:id="1453"/>
      <w:bookmarkEnd w:id="1454"/>
      <w:bookmarkEnd w:id="1455"/>
      <w:bookmarkEnd w:id="1456"/>
      <w:bookmarkEnd w:id="1457"/>
      <w:bookmarkEnd w:id="1458"/>
      <w:bookmarkEnd w:id="1459"/>
      <w:bookmarkEnd w:id="1460"/>
    </w:p>
    <w:p w14:paraId="0B2F8320" w14:textId="77777777" w:rsidR="0058302E" w:rsidRDefault="0058302E" w:rsidP="006D76A6">
      <w:pPr>
        <w:pStyle w:val="SubheadingItem14"/>
        <w:numPr>
          <w:ilvl w:val="0"/>
          <w:numId w:val="42"/>
        </w:numPr>
        <w:ind w:left="360"/>
      </w:pPr>
      <w:bookmarkStart w:id="1461" w:name="_Toc67394356"/>
      <w:bookmarkStart w:id="1462" w:name="_Toc67394821"/>
      <w:bookmarkStart w:id="1463" w:name="_Toc67571546"/>
      <w:bookmarkStart w:id="1464" w:name="_Toc67576216"/>
      <w:bookmarkStart w:id="1465" w:name="_Toc67576628"/>
      <w:bookmarkStart w:id="1466" w:name="_Toc67653963"/>
      <w:bookmarkStart w:id="1467" w:name="_Toc67676807"/>
      <w:bookmarkStart w:id="1468" w:name="_Toc67686824"/>
      <w:bookmarkStart w:id="1469" w:name="_Toc68107897"/>
      <w:bookmarkStart w:id="1470" w:name="_Toc68187292"/>
      <w:bookmarkStart w:id="1471" w:name="_Toc73627099"/>
      <w:bookmarkStart w:id="1472" w:name="_Toc73720942"/>
      <w:r>
        <w:t>Work with health plans, hospitals, primary care clinics, and community organizations to map, analyze and improve coordination in transitions across settings for older adults and adults with disabilities.</w:t>
      </w:r>
      <w:bookmarkEnd w:id="1461"/>
      <w:bookmarkEnd w:id="1462"/>
      <w:bookmarkEnd w:id="1463"/>
      <w:bookmarkEnd w:id="1464"/>
      <w:bookmarkEnd w:id="1465"/>
      <w:bookmarkEnd w:id="1466"/>
      <w:bookmarkEnd w:id="1467"/>
      <w:bookmarkEnd w:id="1468"/>
      <w:bookmarkEnd w:id="1469"/>
      <w:bookmarkEnd w:id="1470"/>
      <w:bookmarkEnd w:id="1471"/>
      <w:bookmarkEnd w:id="1472"/>
      <w:r>
        <w:t xml:space="preserve"> </w:t>
      </w:r>
    </w:p>
    <w:p w14:paraId="38C60AB6" w14:textId="77777777" w:rsidR="0058302E" w:rsidRDefault="0058302E" w:rsidP="008A7D74">
      <w:pPr>
        <w:pStyle w:val="Normal10pt13"/>
      </w:pPr>
      <w:r>
        <w:t xml:space="preserve">Objective met. A regional cross-systems transitions workgroup was formed, and meetings held bi-monthly. The workgroup focused on identifying barriers to coordination and gaps in resources and collaborative discussed ways to address these barriers and gaps. The workgroup produced a paper titled Multi-system Perspectives on Transitions of Care Involving Individuals with Complex Needs. A mini-transitions summit was held with 70 attendees from across health and social services sectors. </w:t>
      </w:r>
    </w:p>
    <w:p w14:paraId="2095C8C7" w14:textId="77777777" w:rsidR="0058302E" w:rsidRDefault="0058302E" w:rsidP="006D76A6">
      <w:pPr>
        <w:pStyle w:val="SubheadingItem14"/>
        <w:numPr>
          <w:ilvl w:val="0"/>
          <w:numId w:val="42"/>
        </w:numPr>
        <w:ind w:left="360"/>
      </w:pPr>
      <w:bookmarkStart w:id="1473" w:name="_Toc67394357"/>
      <w:bookmarkStart w:id="1474" w:name="_Toc67394822"/>
      <w:bookmarkStart w:id="1475" w:name="_Toc67571547"/>
      <w:bookmarkStart w:id="1476" w:name="_Toc67576217"/>
      <w:bookmarkStart w:id="1477" w:name="_Toc67576629"/>
      <w:bookmarkStart w:id="1478" w:name="_Toc67653964"/>
      <w:bookmarkStart w:id="1479" w:name="_Toc67676808"/>
      <w:bookmarkStart w:id="1480" w:name="_Toc67686825"/>
      <w:bookmarkStart w:id="1481" w:name="_Toc68107898"/>
      <w:bookmarkStart w:id="1482" w:name="_Toc68187293"/>
      <w:bookmarkStart w:id="1483" w:name="_Toc73627100"/>
      <w:bookmarkStart w:id="1484" w:name="_Toc73720943"/>
      <w:r>
        <w:t>Plan and develop ongoing cross-system learning and networking opportunities for health systems, aging and disability, and community partners.</w:t>
      </w:r>
      <w:bookmarkEnd w:id="1473"/>
      <w:bookmarkEnd w:id="1474"/>
      <w:bookmarkEnd w:id="1475"/>
      <w:bookmarkEnd w:id="1476"/>
      <w:bookmarkEnd w:id="1477"/>
      <w:bookmarkEnd w:id="1478"/>
      <w:bookmarkEnd w:id="1479"/>
      <w:bookmarkEnd w:id="1480"/>
      <w:bookmarkEnd w:id="1481"/>
      <w:bookmarkEnd w:id="1482"/>
      <w:bookmarkEnd w:id="1483"/>
      <w:bookmarkEnd w:id="1484"/>
      <w:r>
        <w:t xml:space="preserve"> </w:t>
      </w:r>
    </w:p>
    <w:p w14:paraId="2D4439E9" w14:textId="77777777" w:rsidR="0058302E" w:rsidRPr="001219D1" w:rsidRDefault="0058302E" w:rsidP="008A7D74">
      <w:pPr>
        <w:pStyle w:val="Normal10pt13"/>
      </w:pPr>
      <w:r>
        <w:t>Objective met</w:t>
      </w:r>
      <w:r w:rsidRPr="001219D1">
        <w:t>. Due to staff transitions for the long-term care innovator agent, some activities related to this objective were interrupted. However, the Older Adult Behavioral Health</w:t>
      </w:r>
      <w:r>
        <w:t xml:space="preserve"> Initiative t</w:t>
      </w:r>
      <w:r w:rsidRPr="001219D1">
        <w:t xml:space="preserve">eam continued to be active in cross-system learning and networking. The </w:t>
      </w:r>
      <w:r>
        <w:t>Multnomah</w:t>
      </w:r>
      <w:r w:rsidRPr="001219D1">
        <w:t xml:space="preserve"> Planning Group </w:t>
      </w:r>
      <w:r>
        <w:t>organized</w:t>
      </w:r>
      <w:r w:rsidRPr="001219D1">
        <w:t xml:space="preserve"> the Chaos or Coordination Conference </w:t>
      </w:r>
      <w:r>
        <w:t>for</w:t>
      </w:r>
      <w:r w:rsidRPr="001219D1">
        <w:t xml:space="preserve"> March 2, 2019 and March 4, 2020. </w:t>
      </w:r>
    </w:p>
    <w:p w14:paraId="2D6E5B4A" w14:textId="77777777" w:rsidR="0058302E" w:rsidRDefault="0058302E" w:rsidP="006D76A6">
      <w:pPr>
        <w:pStyle w:val="SubheadingItem14"/>
        <w:numPr>
          <w:ilvl w:val="0"/>
          <w:numId w:val="42"/>
        </w:numPr>
        <w:ind w:left="360"/>
      </w:pPr>
      <w:bookmarkStart w:id="1485" w:name="_Toc67394358"/>
      <w:bookmarkStart w:id="1486" w:name="_Toc67394823"/>
      <w:bookmarkStart w:id="1487" w:name="_Toc67571548"/>
      <w:bookmarkStart w:id="1488" w:name="_Toc67576218"/>
      <w:bookmarkStart w:id="1489" w:name="_Toc67576630"/>
      <w:bookmarkStart w:id="1490" w:name="_Toc67653965"/>
      <w:bookmarkStart w:id="1491" w:name="_Toc67676809"/>
      <w:bookmarkStart w:id="1492" w:name="_Toc67686826"/>
      <w:bookmarkStart w:id="1493" w:name="_Toc68107899"/>
      <w:bookmarkStart w:id="1494" w:name="_Toc68187294"/>
      <w:bookmarkStart w:id="1495" w:name="_Toc73627101"/>
      <w:bookmarkStart w:id="1496" w:name="_Toc73720944"/>
      <w:r>
        <w:lastRenderedPageBreak/>
        <w:t>Expand member engagement and health system partner participation in interdisciplinary care coordination conferences.</w:t>
      </w:r>
      <w:bookmarkEnd w:id="1485"/>
      <w:bookmarkEnd w:id="1486"/>
      <w:bookmarkEnd w:id="1487"/>
      <w:bookmarkEnd w:id="1488"/>
      <w:bookmarkEnd w:id="1489"/>
      <w:bookmarkEnd w:id="1490"/>
      <w:bookmarkEnd w:id="1491"/>
      <w:bookmarkEnd w:id="1492"/>
      <w:bookmarkEnd w:id="1493"/>
      <w:bookmarkEnd w:id="1494"/>
      <w:bookmarkEnd w:id="1495"/>
      <w:bookmarkEnd w:id="1496"/>
      <w:r>
        <w:t xml:space="preserve"> </w:t>
      </w:r>
    </w:p>
    <w:p w14:paraId="7DB0EFD5" w14:textId="77777777" w:rsidR="0058302E" w:rsidRDefault="0058302E" w:rsidP="008A7D74">
      <w:pPr>
        <w:pStyle w:val="Normal10pt13"/>
      </w:pPr>
      <w:r>
        <w:t xml:space="preserve">Objective met. Partnerships with CareOregon, Providence, and Kaiser were strengthened. The Multnomah County long-term care innovator agent worked with Health Share and Washington County to add intensive care coordination conferences with Tuality Health Care and Kepro. The long-term care innovator agent provided quarterly reports to Health Share and the steering committee on the intensive care coordination conferences, and annual data was provided by Health Share for analysis regarding those conferences. </w:t>
      </w:r>
    </w:p>
    <w:p w14:paraId="07EDC94D" w14:textId="77777777" w:rsidR="0058302E" w:rsidRDefault="0058302E" w:rsidP="008A7D74">
      <w:pPr>
        <w:pStyle w:val="SectionHeading"/>
        <w:spacing w:before="240"/>
      </w:pPr>
      <w:bookmarkStart w:id="1497" w:name="_Toc67653966"/>
      <w:bookmarkStart w:id="1498" w:name="_Toc73720945"/>
      <w:r>
        <w:t>Transportation Goal</w:t>
      </w:r>
      <w:bookmarkEnd w:id="1497"/>
      <w:bookmarkEnd w:id="1498"/>
    </w:p>
    <w:p w14:paraId="48503975" w14:textId="77777777" w:rsidR="0058302E" w:rsidRDefault="0058302E" w:rsidP="006D76A6">
      <w:pPr>
        <w:pStyle w:val="NumberListAP"/>
        <w:numPr>
          <w:ilvl w:val="0"/>
          <w:numId w:val="55"/>
        </w:numPr>
        <w:ind w:left="720"/>
      </w:pPr>
      <w:r>
        <w:t xml:space="preserve">Transportation coordination and resources will be readily available, easy to navigate, and distributed equitably across ADVSD service areas. </w:t>
      </w:r>
    </w:p>
    <w:p w14:paraId="48B916F8" w14:textId="77777777" w:rsidR="0058302E" w:rsidRDefault="0058302E" w:rsidP="008A7D74">
      <w:pPr>
        <w:pStyle w:val="SectionSubheading15"/>
      </w:pPr>
      <w:bookmarkStart w:id="1499" w:name="_Toc67394360"/>
      <w:bookmarkStart w:id="1500" w:name="_Toc67394825"/>
      <w:bookmarkStart w:id="1501" w:name="_Toc67571550"/>
      <w:bookmarkStart w:id="1502" w:name="_Toc67576220"/>
      <w:bookmarkStart w:id="1503" w:name="_Toc67576632"/>
      <w:bookmarkStart w:id="1504" w:name="_Toc67653967"/>
      <w:bookmarkStart w:id="1505" w:name="_Toc67676811"/>
      <w:bookmarkStart w:id="1506" w:name="_Toc67686828"/>
      <w:bookmarkStart w:id="1507" w:name="_Toc68107901"/>
      <w:bookmarkStart w:id="1508" w:name="_Toc68187296"/>
      <w:bookmarkStart w:id="1509" w:name="_Toc73627103"/>
      <w:bookmarkStart w:id="1510" w:name="_Toc73720946"/>
      <w:r>
        <w:t>Objectives:</w:t>
      </w:r>
      <w:bookmarkEnd w:id="1499"/>
      <w:bookmarkEnd w:id="1500"/>
      <w:bookmarkEnd w:id="1501"/>
      <w:bookmarkEnd w:id="1502"/>
      <w:bookmarkEnd w:id="1503"/>
      <w:bookmarkEnd w:id="1504"/>
      <w:bookmarkEnd w:id="1505"/>
      <w:bookmarkEnd w:id="1506"/>
      <w:bookmarkEnd w:id="1507"/>
      <w:bookmarkEnd w:id="1508"/>
      <w:bookmarkEnd w:id="1509"/>
      <w:bookmarkEnd w:id="1510"/>
      <w:r>
        <w:t xml:space="preserve"> </w:t>
      </w:r>
    </w:p>
    <w:p w14:paraId="7FB2FD49" w14:textId="77777777" w:rsidR="0058302E" w:rsidRDefault="0058302E" w:rsidP="006D76A6">
      <w:pPr>
        <w:pStyle w:val="SubheadingItem14"/>
        <w:numPr>
          <w:ilvl w:val="0"/>
          <w:numId w:val="43"/>
        </w:numPr>
        <w:ind w:left="360"/>
      </w:pPr>
      <w:bookmarkStart w:id="1511" w:name="_Toc67394361"/>
      <w:bookmarkStart w:id="1512" w:name="_Toc67394826"/>
      <w:bookmarkStart w:id="1513" w:name="_Toc67571551"/>
      <w:bookmarkStart w:id="1514" w:name="_Toc67576221"/>
      <w:bookmarkStart w:id="1515" w:name="_Toc67576633"/>
      <w:bookmarkStart w:id="1516" w:name="_Toc67653968"/>
      <w:bookmarkStart w:id="1517" w:name="_Toc67676812"/>
      <w:bookmarkStart w:id="1518" w:name="_Toc67686829"/>
      <w:bookmarkStart w:id="1519" w:name="_Toc68107902"/>
      <w:bookmarkStart w:id="1520" w:name="_Toc68187297"/>
      <w:bookmarkStart w:id="1521" w:name="_Toc73627104"/>
      <w:bookmarkStart w:id="1522" w:name="_Toc73720947"/>
      <w:r>
        <w:t>Promote inter-agency coordination and centralization of network information, referral, and scheduling systems.</w:t>
      </w:r>
      <w:bookmarkEnd w:id="1511"/>
      <w:bookmarkEnd w:id="1512"/>
      <w:bookmarkEnd w:id="1513"/>
      <w:bookmarkEnd w:id="1514"/>
      <w:bookmarkEnd w:id="1515"/>
      <w:bookmarkEnd w:id="1516"/>
      <w:bookmarkEnd w:id="1517"/>
      <w:bookmarkEnd w:id="1518"/>
      <w:bookmarkEnd w:id="1519"/>
      <w:bookmarkEnd w:id="1520"/>
      <w:bookmarkEnd w:id="1521"/>
      <w:bookmarkEnd w:id="1522"/>
    </w:p>
    <w:p w14:paraId="10ABC784" w14:textId="77777777" w:rsidR="0058302E" w:rsidRDefault="0058302E" w:rsidP="008A7D74">
      <w:pPr>
        <w:pStyle w:val="Normal10pt13"/>
      </w:pPr>
      <w:r>
        <w:t>Objective met and ongoing. Multnomah County ADVSD and community partner agency staff that provide information and referral/assistance and transportation coordination met regularly (at least bimonthly and more often if needed). The COVID-19 pandemic increased need and created new staff roles and responsibilities. From March 2020 through December 2020, each service group met separately as needed to accommodate staffing shortages resulting from the county COVID-19 response. Both service groups resumed the bimonthly meeting schedule in February 2021.</w:t>
      </w:r>
    </w:p>
    <w:p w14:paraId="2911DF4F" w14:textId="77777777" w:rsidR="0058302E" w:rsidRDefault="0058302E" w:rsidP="008A7D74">
      <w:pPr>
        <w:pStyle w:val="Normal10pt13"/>
        <w:sectPr w:rsidR="0058302E" w:rsidSect="009C21D4">
          <w:headerReference w:type="default" r:id="rId100"/>
          <w:footerReference w:type="default" r:id="rId101"/>
          <w:pgSz w:w="12240" w:h="15840" w:code="1"/>
          <w:pgMar w:top="1008" w:right="1080" w:bottom="864" w:left="1080" w:header="432" w:footer="432" w:gutter="0"/>
          <w:cols w:space="720"/>
          <w:docGrid w:linePitch="360"/>
        </w:sectPr>
      </w:pPr>
      <w:r>
        <w:t>Transportation coordination and rides are provided through Ride to Care and First Transit for people with Medicaid. Multnomah County coordinates monthly transportation services for adults 18 years and older with disabilities and contracts with nine community partners offering district center activities to do the same for older adults. Transportation coordination services include assessing eligibility, identifying sustainable levels of transportation service, purchasing, and sending TriMet HOP Cards, punch cards or tickets, as well as authorizing and scheduling premium rides, cab rides, and specialized transportation vehicles.</w:t>
      </w:r>
    </w:p>
    <w:p w14:paraId="2DB090B3" w14:textId="77777777" w:rsidR="0058302E" w:rsidRDefault="0058302E" w:rsidP="00670309">
      <w:pPr>
        <w:sectPr w:rsidR="0058302E" w:rsidSect="00EE36AB">
          <w:headerReference w:type="default" r:id="rId102"/>
          <w:footerReference w:type="default" r:id="rId103"/>
          <w:type w:val="continuous"/>
          <w:pgSz w:w="12240" w:h="15840" w:code="1"/>
          <w:pgMar w:top="1008" w:right="1080" w:bottom="864" w:left="1080" w:header="432" w:footer="432" w:gutter="0"/>
          <w:cols w:space="720"/>
          <w:docGrid w:linePitch="360"/>
        </w:sectPr>
      </w:pPr>
    </w:p>
    <w:p w14:paraId="28E03AB3" w14:textId="77777777" w:rsidR="00094940" w:rsidRDefault="00094940" w:rsidP="009F4FF5">
      <w:pPr>
        <w:pStyle w:val="SectionMain"/>
        <w:spacing w:after="0"/>
      </w:pPr>
      <w:bookmarkStart w:id="1527" w:name="_Toc73720948"/>
      <w:bookmarkStart w:id="1528" w:name="_Toc67653969"/>
      <w:r w:rsidRPr="009E2530">
        <w:lastRenderedPageBreak/>
        <w:t xml:space="preserve">Appendix </w:t>
      </w:r>
      <w:r>
        <w:t>E</w:t>
      </w:r>
      <w:r w:rsidRPr="009E2530">
        <w:t xml:space="preserve">: </w:t>
      </w:r>
      <w:r>
        <w:t>Emergency Preparedness Plans</w:t>
      </w:r>
      <w:bookmarkEnd w:id="1527"/>
    </w:p>
    <w:p w14:paraId="17A60D8C" w14:textId="0DB688E1" w:rsidR="00526FF5" w:rsidRDefault="00526FF5" w:rsidP="00094940">
      <w:pPr>
        <w:pStyle w:val="BulletListAP"/>
        <w:numPr>
          <w:ilvl w:val="0"/>
          <w:numId w:val="2"/>
        </w:numPr>
      </w:pPr>
      <w:r>
        <w:t xml:space="preserve">Available at </w:t>
      </w:r>
      <w:hyperlink r:id="rId104" w:history="1">
        <w:r w:rsidRPr="007B2E5E">
          <w:rPr>
            <w:rStyle w:val="Hyperlink"/>
          </w:rPr>
          <w:t>https://www.multco.us/ads/2021-2025-advsd-area-plan-emergency-preparedness-plan</w:t>
        </w:r>
      </w:hyperlink>
    </w:p>
    <w:p w14:paraId="3D38AE75" w14:textId="2D7746C4" w:rsidR="00094940" w:rsidRDefault="00094940" w:rsidP="00BD06E3">
      <w:pPr>
        <w:pStyle w:val="BulletListAP"/>
        <w:numPr>
          <w:ilvl w:val="0"/>
          <w:numId w:val="0"/>
        </w:numPr>
        <w:ind w:left="720" w:hanging="360"/>
        <w:sectPr w:rsidR="00094940" w:rsidSect="009C21D4">
          <w:footerReference w:type="default" r:id="rId105"/>
          <w:pgSz w:w="12240" w:h="15840" w:code="1"/>
          <w:pgMar w:top="1008" w:right="1080" w:bottom="864" w:left="1080" w:header="432" w:footer="432" w:gutter="0"/>
          <w:cols w:space="720"/>
          <w:docGrid w:linePitch="360"/>
        </w:sectPr>
      </w:pPr>
    </w:p>
    <w:p w14:paraId="0B59C807" w14:textId="77777777" w:rsidR="00094940" w:rsidRDefault="00094940" w:rsidP="009F4FF5">
      <w:pPr>
        <w:pStyle w:val="SectionMain"/>
        <w:spacing w:after="0"/>
        <w:rPr>
          <w:sz w:val="32"/>
          <w:szCs w:val="32"/>
        </w:rPr>
      </w:pPr>
      <w:bookmarkStart w:id="1530" w:name="_Toc73720949"/>
      <w:r w:rsidRPr="009E2530">
        <w:lastRenderedPageBreak/>
        <w:t xml:space="preserve">Appendix </w:t>
      </w:r>
      <w:r>
        <w:t>F</w:t>
      </w:r>
      <w:r w:rsidRPr="009E2530">
        <w:t xml:space="preserve">: </w:t>
      </w:r>
      <w:r w:rsidRPr="00324C10">
        <w:t xml:space="preserve">Designated Focal Points </w:t>
      </w:r>
      <w:r w:rsidRPr="00457E20">
        <w:rPr>
          <w:sz w:val="32"/>
          <w:szCs w:val="32"/>
        </w:rPr>
        <w:t>(OAA Section 306(a)(3)(B))</w:t>
      </w:r>
      <w:bookmarkEnd w:id="1530"/>
    </w:p>
    <w:p w14:paraId="0E5B71C3" w14:textId="77777777" w:rsidR="00094940" w:rsidRPr="00457E20" w:rsidRDefault="00094940" w:rsidP="009F4FF5">
      <w:pPr>
        <w:pStyle w:val="Normal10pt"/>
      </w:pPr>
      <w:r w:rsidRPr="00457E20">
        <w:t>The term ‘‘focal point’’ means a facility established to encourage the</w:t>
      </w:r>
      <w:r>
        <w:t xml:space="preserve"> </w:t>
      </w:r>
      <w:r w:rsidRPr="00457E20">
        <w:t>maximum collocation and coordination of services for older individuals.</w:t>
      </w:r>
    </w:p>
    <w:p w14:paraId="652808AD" w14:textId="77777777" w:rsidR="00094940" w:rsidRPr="00457E20" w:rsidRDefault="00094940" w:rsidP="009F4FF5">
      <w:pPr>
        <w:pStyle w:val="Normal10pt"/>
      </w:pPr>
      <w:r>
        <w:t xml:space="preserve">The </w:t>
      </w:r>
      <w:r w:rsidRPr="00457E20">
        <w:t xml:space="preserve">ADVSD contracted </w:t>
      </w:r>
      <w:r>
        <w:t>senior district centers</w:t>
      </w:r>
      <w:r w:rsidRPr="00457E20">
        <w:t xml:space="preserve"> and Enhancing Equity sites are the designated focal points in the county and are listed below. </w:t>
      </w:r>
    </w:p>
    <w:p w14:paraId="4BE1AF96" w14:textId="1108F666" w:rsidR="00094940" w:rsidRPr="00457E20" w:rsidRDefault="00094940" w:rsidP="009F4FF5">
      <w:pPr>
        <w:pStyle w:val="SectionSubheading"/>
      </w:pPr>
      <w:bookmarkStart w:id="1531" w:name="_Toc68187300"/>
      <w:bookmarkStart w:id="1532" w:name="_Toc73627107"/>
      <w:bookmarkStart w:id="1533" w:name="_Toc73720950"/>
      <w:r w:rsidRPr="00457E20">
        <w:t>Enhancing Equity Focal Point Partners:</w:t>
      </w:r>
      <w:bookmarkEnd w:id="1531"/>
      <w:bookmarkEnd w:id="1532"/>
      <w:bookmarkEnd w:id="1533"/>
      <w:r w:rsidR="00244FBE">
        <w:t xml:space="preserve"> </w:t>
      </w:r>
    </w:p>
    <w:p w14:paraId="2C19E60F" w14:textId="77777777" w:rsidR="00094940" w:rsidRPr="00FE30B9" w:rsidRDefault="00094940" w:rsidP="00094940">
      <w:pPr>
        <w:pStyle w:val="BulletListAP"/>
        <w:numPr>
          <w:ilvl w:val="0"/>
          <w:numId w:val="2"/>
        </w:numPr>
        <w:spacing w:after="0"/>
      </w:pPr>
      <w:r w:rsidRPr="00FE30B9">
        <w:t>Asian Health &amp; Service Center, 9035 SE Foster R</w:t>
      </w:r>
      <w:r>
        <w:t>oad</w:t>
      </w:r>
      <w:r w:rsidRPr="00FE30B9">
        <w:t>, Portland, OR 97266</w:t>
      </w:r>
    </w:p>
    <w:p w14:paraId="789B9BBF" w14:textId="77777777" w:rsidR="00094940" w:rsidRPr="00FE30B9" w:rsidRDefault="00094940" w:rsidP="00094940">
      <w:pPr>
        <w:pStyle w:val="BulletListAP"/>
        <w:numPr>
          <w:ilvl w:val="0"/>
          <w:numId w:val="2"/>
        </w:numPr>
        <w:spacing w:after="0"/>
      </w:pPr>
      <w:r w:rsidRPr="00FE30B9">
        <w:t>El Programa Hispano Católico, 333 SE 223</w:t>
      </w:r>
      <w:r w:rsidRPr="00FE30B9">
        <w:rPr>
          <w:vertAlign w:val="superscript"/>
        </w:rPr>
        <w:t>rd</w:t>
      </w:r>
      <w:r w:rsidRPr="00FE30B9">
        <w:t xml:space="preserve"> Ave</w:t>
      </w:r>
      <w:r>
        <w:t>nue</w:t>
      </w:r>
      <w:r w:rsidRPr="00FE30B9">
        <w:t xml:space="preserve"> Ste </w:t>
      </w:r>
      <w:r>
        <w:t>3</w:t>
      </w:r>
      <w:r w:rsidRPr="00FE30B9">
        <w:t>, Gresham, OR 97030</w:t>
      </w:r>
    </w:p>
    <w:p w14:paraId="04B2E77A" w14:textId="77777777" w:rsidR="00094940" w:rsidRPr="00FE30B9" w:rsidRDefault="00094940" w:rsidP="00094940">
      <w:pPr>
        <w:pStyle w:val="BulletListAP"/>
        <w:numPr>
          <w:ilvl w:val="0"/>
          <w:numId w:val="2"/>
        </w:numPr>
        <w:spacing w:after="0"/>
      </w:pPr>
      <w:r w:rsidRPr="00FE30B9">
        <w:t xml:space="preserve">Immigrant &amp; Refugee Community Organization, </w:t>
      </w:r>
      <w:r w:rsidRPr="00457E20">
        <w:t>10615 SE Cherry Blossom Drive</w:t>
      </w:r>
      <w:r w:rsidRPr="00FE30B9">
        <w:t>, Portland, OR 972</w:t>
      </w:r>
      <w:r>
        <w:t>16</w:t>
      </w:r>
    </w:p>
    <w:p w14:paraId="5E66D4D0" w14:textId="77777777" w:rsidR="00094940" w:rsidRDefault="00094940" w:rsidP="00094940">
      <w:pPr>
        <w:pStyle w:val="BulletListAP"/>
        <w:numPr>
          <w:ilvl w:val="0"/>
          <w:numId w:val="2"/>
        </w:numPr>
        <w:spacing w:after="0"/>
      </w:pPr>
      <w:r w:rsidRPr="00976A31">
        <w:t xml:space="preserve">Native American Rehabilitation Association, </w:t>
      </w:r>
      <w:r w:rsidRPr="00457E20">
        <w:t>1776 SW Madison</w:t>
      </w:r>
      <w:r>
        <w:t xml:space="preserve"> Street</w:t>
      </w:r>
      <w:r w:rsidRPr="00976A31">
        <w:t>, Portland, OR 97205</w:t>
      </w:r>
    </w:p>
    <w:p w14:paraId="29FF10D2" w14:textId="77777777" w:rsidR="00094940" w:rsidRDefault="00094940" w:rsidP="00094940">
      <w:pPr>
        <w:pStyle w:val="BulletListAP"/>
        <w:numPr>
          <w:ilvl w:val="0"/>
          <w:numId w:val="2"/>
        </w:numPr>
        <w:spacing w:after="0"/>
      </w:pPr>
      <w:r w:rsidRPr="00FE30B9">
        <w:t xml:space="preserve">Native American Youth and Family Center, 5135 NE Columbia </w:t>
      </w:r>
      <w:r>
        <w:t>Boulevard</w:t>
      </w:r>
      <w:r w:rsidRPr="00FE30B9">
        <w:t>, Portland, OR 97218</w:t>
      </w:r>
    </w:p>
    <w:p w14:paraId="3935194A" w14:textId="77777777" w:rsidR="00094940" w:rsidRDefault="00094940" w:rsidP="00094940">
      <w:pPr>
        <w:pStyle w:val="BulletListAP"/>
        <w:numPr>
          <w:ilvl w:val="0"/>
          <w:numId w:val="2"/>
        </w:numPr>
        <w:spacing w:after="0"/>
      </w:pPr>
      <w:r w:rsidRPr="00457E20">
        <w:t>Q Center</w:t>
      </w:r>
      <w:r>
        <w:t xml:space="preserve">, </w:t>
      </w:r>
      <w:r w:rsidRPr="00457E20">
        <w:t>4115 N Mississippi Ave</w:t>
      </w:r>
      <w:r>
        <w:t>nue</w:t>
      </w:r>
      <w:r w:rsidRPr="00457E20">
        <w:t>, Portland, OR 97217</w:t>
      </w:r>
    </w:p>
    <w:p w14:paraId="4517ECEC" w14:textId="77777777" w:rsidR="00094940" w:rsidRPr="00FE30B9" w:rsidRDefault="00094940" w:rsidP="00094940">
      <w:pPr>
        <w:pStyle w:val="BulletListAP"/>
        <w:numPr>
          <w:ilvl w:val="0"/>
          <w:numId w:val="2"/>
        </w:numPr>
        <w:spacing w:after="0"/>
      </w:pPr>
      <w:r>
        <w:t>SAGE</w:t>
      </w:r>
      <w:r w:rsidRPr="00457E20">
        <w:t xml:space="preserve"> Metro Portland</w:t>
      </w:r>
      <w:r>
        <w:t>,</w:t>
      </w:r>
      <w:r w:rsidRPr="00457E20">
        <w:t xml:space="preserve"> 1737 NW 26</w:t>
      </w:r>
      <w:r w:rsidRPr="00976A31">
        <w:rPr>
          <w:vertAlign w:val="superscript"/>
        </w:rPr>
        <w:t>th</w:t>
      </w:r>
      <w:r>
        <w:t xml:space="preserve"> Avenue,</w:t>
      </w:r>
      <w:r w:rsidRPr="00457E20">
        <w:t xml:space="preserve"> Portland OR 97210</w:t>
      </w:r>
    </w:p>
    <w:p w14:paraId="41E8E6B0" w14:textId="77777777" w:rsidR="00094940" w:rsidRDefault="00094940" w:rsidP="00094940">
      <w:pPr>
        <w:pStyle w:val="BulletListAP"/>
        <w:numPr>
          <w:ilvl w:val="0"/>
          <w:numId w:val="2"/>
        </w:numPr>
        <w:spacing w:after="0"/>
      </w:pPr>
      <w:r w:rsidRPr="00FE30B9">
        <w:t>Urban League of Portland, 10 N Russell St</w:t>
      </w:r>
      <w:r>
        <w:t>reet</w:t>
      </w:r>
      <w:r w:rsidRPr="00FE30B9">
        <w:t>, Portland, OR 97227</w:t>
      </w:r>
    </w:p>
    <w:p w14:paraId="1EE6B652" w14:textId="77777777" w:rsidR="00094940" w:rsidRPr="000F756B" w:rsidRDefault="00094940" w:rsidP="009F4FF5">
      <w:pPr>
        <w:pStyle w:val="SectionSubheading"/>
      </w:pPr>
      <w:bookmarkStart w:id="1534" w:name="_Toc68187301"/>
      <w:bookmarkStart w:id="1535" w:name="_Toc73627108"/>
      <w:bookmarkStart w:id="1536" w:name="_Toc73720951"/>
      <w:r w:rsidRPr="000F756B">
        <w:t>District Center Focal Point Partners:</w:t>
      </w:r>
      <w:bookmarkEnd w:id="1534"/>
      <w:bookmarkEnd w:id="1535"/>
      <w:bookmarkEnd w:id="1536"/>
      <w:r w:rsidRPr="000F756B">
        <w:t> </w:t>
      </w:r>
    </w:p>
    <w:p w14:paraId="13ED2D1A" w14:textId="77777777" w:rsidR="00094940" w:rsidRPr="000F756B" w:rsidRDefault="00094940" w:rsidP="009F4FF5">
      <w:pPr>
        <w:pStyle w:val="SubheadingItem"/>
        <w:spacing w:before="60" w:after="0" w:line="240" w:lineRule="auto"/>
        <w:ind w:left="360"/>
      </w:pPr>
      <w:bookmarkStart w:id="1537" w:name="_Toc68187302"/>
      <w:bookmarkStart w:id="1538" w:name="_Toc73627109"/>
      <w:bookmarkStart w:id="1539" w:name="_Toc73720952"/>
      <w:r w:rsidRPr="000F756B">
        <w:t>East County</w:t>
      </w:r>
      <w:bookmarkEnd w:id="1537"/>
      <w:bookmarkEnd w:id="1538"/>
      <w:bookmarkEnd w:id="1539"/>
      <w:r w:rsidRPr="000F756B">
        <w:t> </w:t>
      </w:r>
    </w:p>
    <w:p w14:paraId="0CE7F299" w14:textId="77777777" w:rsidR="00094940" w:rsidRPr="00FE30B9" w:rsidRDefault="00094940" w:rsidP="00094940">
      <w:pPr>
        <w:pStyle w:val="BulletListAP"/>
        <w:numPr>
          <w:ilvl w:val="0"/>
          <w:numId w:val="2"/>
        </w:numPr>
        <w:spacing w:after="0"/>
        <w:ind w:left="1080"/>
      </w:pPr>
      <w:r w:rsidRPr="000F756B">
        <w:t>YWCA</w:t>
      </w:r>
      <w:r>
        <w:t>,</w:t>
      </w:r>
      <w:r w:rsidRPr="000F756B">
        <w:t xml:space="preserve"> 600 NE 8</w:t>
      </w:r>
      <w:r w:rsidRPr="000D3BAA">
        <w:rPr>
          <w:vertAlign w:val="superscript"/>
        </w:rPr>
        <w:t>th</w:t>
      </w:r>
      <w:r>
        <w:t xml:space="preserve"> S</w:t>
      </w:r>
      <w:r w:rsidRPr="000F756B">
        <w:t>t</w:t>
      </w:r>
      <w:r>
        <w:t>reet</w:t>
      </w:r>
      <w:r w:rsidRPr="000F756B">
        <w:t>, Room 100, Gresham, OR 97030</w:t>
      </w:r>
    </w:p>
    <w:p w14:paraId="39529B3E" w14:textId="77777777" w:rsidR="00094940" w:rsidRPr="000F756B" w:rsidRDefault="00094940" w:rsidP="009F4FF5">
      <w:pPr>
        <w:pStyle w:val="SubheadingItem"/>
        <w:spacing w:before="60" w:after="0" w:line="240" w:lineRule="auto"/>
        <w:ind w:left="360"/>
      </w:pPr>
      <w:bookmarkStart w:id="1540" w:name="_Toc68187303"/>
      <w:bookmarkStart w:id="1541" w:name="_Toc73627110"/>
      <w:bookmarkStart w:id="1542" w:name="_Toc73720953"/>
      <w:r w:rsidRPr="000F756B">
        <w:t>Mid County</w:t>
      </w:r>
      <w:bookmarkEnd w:id="1540"/>
      <w:bookmarkEnd w:id="1541"/>
      <w:bookmarkEnd w:id="1542"/>
    </w:p>
    <w:p w14:paraId="311A7430" w14:textId="77777777" w:rsidR="00094940" w:rsidRPr="000F756B" w:rsidRDefault="00094940" w:rsidP="00094940">
      <w:pPr>
        <w:pStyle w:val="BulletListAP"/>
        <w:numPr>
          <w:ilvl w:val="0"/>
          <w:numId w:val="2"/>
        </w:numPr>
        <w:spacing w:after="0"/>
        <w:ind w:left="1080"/>
      </w:pPr>
      <w:r w:rsidRPr="000F756B">
        <w:t>Immigrant &amp; Refugee Community Organization</w:t>
      </w:r>
      <w:r>
        <w:t xml:space="preserve">, </w:t>
      </w:r>
      <w:r w:rsidRPr="000F756B">
        <w:t>10615 SE Cherry Blossom Drive, Portland, OR 97236 </w:t>
      </w:r>
    </w:p>
    <w:p w14:paraId="5EE82708" w14:textId="77777777" w:rsidR="00094940" w:rsidRPr="000F756B" w:rsidRDefault="00094940" w:rsidP="009F4FF5">
      <w:pPr>
        <w:pStyle w:val="SubheadingItem"/>
        <w:spacing w:before="60" w:after="0" w:line="240" w:lineRule="auto"/>
        <w:ind w:left="360"/>
      </w:pPr>
      <w:bookmarkStart w:id="1543" w:name="_Toc68187304"/>
      <w:bookmarkStart w:id="1544" w:name="_Toc73627111"/>
      <w:bookmarkStart w:id="1545" w:name="_Toc73720954"/>
      <w:r w:rsidRPr="000F756B">
        <w:t>North/Northeast Consortium</w:t>
      </w:r>
      <w:bookmarkEnd w:id="1543"/>
      <w:bookmarkEnd w:id="1544"/>
      <w:bookmarkEnd w:id="1545"/>
      <w:r w:rsidRPr="000F756B">
        <w:t> </w:t>
      </w:r>
    </w:p>
    <w:p w14:paraId="0B2E56B2" w14:textId="200BB134" w:rsidR="00094940" w:rsidRDefault="0060527C" w:rsidP="00094940">
      <w:pPr>
        <w:pStyle w:val="BulletListAP"/>
        <w:numPr>
          <w:ilvl w:val="0"/>
          <w:numId w:val="2"/>
        </w:numPr>
        <w:spacing w:after="0"/>
        <w:ind w:left="1080"/>
      </w:pPr>
      <w:ins w:id="1546" w:author="07/28/2022" w:date="2022-07-28T16:02:00Z">
        <w:r>
          <w:t xml:space="preserve">Community for </w:t>
        </w:r>
        <w:r w:rsidR="00810992">
          <w:t>Positive</w:t>
        </w:r>
        <w:r>
          <w:t xml:space="preserve"> Aging</w:t>
        </w:r>
      </w:ins>
      <w:del w:id="1547" w:author="07/28/2022" w:date="2022-07-28T16:02:00Z">
        <w:r w:rsidR="00094940" w:rsidRPr="000F756B">
          <w:delText>Hollywood Senior Center</w:delText>
        </w:r>
      </w:del>
      <w:r w:rsidR="00094940" w:rsidRPr="000F756B">
        <w:t xml:space="preserve"> (</w:t>
      </w:r>
      <w:r w:rsidR="00094940">
        <w:t>lead agency</w:t>
      </w:r>
      <w:r w:rsidR="00094940" w:rsidRPr="000F756B">
        <w:t>)</w:t>
      </w:r>
      <w:r w:rsidR="00094940" w:rsidRPr="009055D3">
        <w:t xml:space="preserve">, </w:t>
      </w:r>
      <w:r w:rsidR="00094940" w:rsidRPr="000F756B">
        <w:t xml:space="preserve">1820 NE </w:t>
      </w:r>
      <w:r w:rsidR="00094940">
        <w:t>40</w:t>
      </w:r>
      <w:r w:rsidR="00094940" w:rsidRPr="00822D36">
        <w:rPr>
          <w:vertAlign w:val="superscript"/>
        </w:rPr>
        <w:t>th</w:t>
      </w:r>
      <w:r w:rsidR="00094940">
        <w:t xml:space="preserve"> Avenue</w:t>
      </w:r>
      <w:r w:rsidR="00094940" w:rsidRPr="000F756B">
        <w:t>, Portland, OR 97212 </w:t>
      </w:r>
    </w:p>
    <w:p w14:paraId="0BC096A7" w14:textId="77777777" w:rsidR="00094940" w:rsidRPr="000F756B" w:rsidRDefault="00094940" w:rsidP="00094940">
      <w:pPr>
        <w:pStyle w:val="BulletListAP"/>
        <w:numPr>
          <w:ilvl w:val="0"/>
          <w:numId w:val="2"/>
        </w:numPr>
        <w:spacing w:after="0"/>
        <w:ind w:left="1080"/>
      </w:pPr>
      <w:r w:rsidRPr="000F756B">
        <w:t xml:space="preserve">Urban League </w:t>
      </w:r>
      <w:r>
        <w:t>of Portland Multicultural Senior Center</w:t>
      </w:r>
      <w:r w:rsidRPr="000F756B">
        <w:t xml:space="preserve"> (</w:t>
      </w:r>
      <w:r>
        <w:t>partner agency</w:t>
      </w:r>
      <w:r w:rsidRPr="000F756B">
        <w:t>), 5325 NE Martin Luther King</w:t>
      </w:r>
      <w:r>
        <w:t xml:space="preserve"> </w:t>
      </w:r>
      <w:r w:rsidRPr="000F756B">
        <w:t xml:space="preserve">Jr. </w:t>
      </w:r>
      <w:r>
        <w:t>Boulevard</w:t>
      </w:r>
      <w:r w:rsidRPr="000F756B">
        <w:t>, Portland, OR 97211 </w:t>
      </w:r>
    </w:p>
    <w:p w14:paraId="766029AE" w14:textId="77777777" w:rsidR="00094940" w:rsidRPr="000F756B" w:rsidRDefault="00094940" w:rsidP="009F4FF5">
      <w:pPr>
        <w:pStyle w:val="SubheadingItem"/>
        <w:spacing w:before="60" w:after="0" w:line="240" w:lineRule="auto"/>
        <w:ind w:left="360"/>
      </w:pPr>
      <w:bookmarkStart w:id="1548" w:name="_Toc68187305"/>
      <w:bookmarkStart w:id="1549" w:name="_Toc73627112"/>
      <w:bookmarkStart w:id="1550" w:name="_Toc73720955"/>
      <w:r w:rsidRPr="000F756B">
        <w:t>Southeast</w:t>
      </w:r>
      <w:bookmarkEnd w:id="1548"/>
      <w:bookmarkEnd w:id="1549"/>
      <w:bookmarkEnd w:id="1550"/>
      <w:r w:rsidRPr="000F756B">
        <w:t> </w:t>
      </w:r>
    </w:p>
    <w:p w14:paraId="622BEE12" w14:textId="77777777" w:rsidR="00094940" w:rsidRPr="000F756B" w:rsidRDefault="00094940" w:rsidP="00094940">
      <w:pPr>
        <w:pStyle w:val="BulletListAP"/>
        <w:numPr>
          <w:ilvl w:val="0"/>
          <w:numId w:val="2"/>
        </w:numPr>
        <w:spacing w:after="0"/>
        <w:ind w:left="1080"/>
      </w:pPr>
      <w:r w:rsidRPr="000F756B">
        <w:t xml:space="preserve">Impact </w:t>
      </w:r>
      <w:r>
        <w:t>NW</w:t>
      </w:r>
      <w:r w:rsidRPr="000F756B">
        <w:t xml:space="preserve"> Multicultural </w:t>
      </w:r>
      <w:r>
        <w:t>Service</w:t>
      </w:r>
      <w:r w:rsidRPr="000F756B">
        <w:t xml:space="preserve"> Center</w:t>
      </w:r>
      <w:r>
        <w:t xml:space="preserve">, </w:t>
      </w:r>
      <w:r w:rsidRPr="000F756B">
        <w:t>4610 SE Belmont</w:t>
      </w:r>
      <w:r>
        <w:t xml:space="preserve"> Street</w:t>
      </w:r>
      <w:r w:rsidRPr="000F756B">
        <w:t>, Portland, OR 97215</w:t>
      </w:r>
    </w:p>
    <w:p w14:paraId="4A591E1A" w14:textId="77777777" w:rsidR="00094940" w:rsidRPr="000F756B" w:rsidRDefault="00094940" w:rsidP="009F4FF5">
      <w:pPr>
        <w:pStyle w:val="SubheadingItem"/>
        <w:spacing w:before="60" w:after="0" w:line="240" w:lineRule="auto"/>
        <w:ind w:left="360"/>
      </w:pPr>
      <w:bookmarkStart w:id="1551" w:name="_Toc68187306"/>
      <w:bookmarkStart w:id="1552" w:name="_Toc73627113"/>
      <w:bookmarkStart w:id="1553" w:name="_Toc73720956"/>
      <w:r w:rsidRPr="000F756B">
        <w:t>West Consortium</w:t>
      </w:r>
      <w:bookmarkEnd w:id="1551"/>
      <w:bookmarkEnd w:id="1552"/>
      <w:bookmarkEnd w:id="1553"/>
      <w:r w:rsidRPr="000F756B">
        <w:t> </w:t>
      </w:r>
    </w:p>
    <w:p w14:paraId="57E4A50F" w14:textId="77777777" w:rsidR="00094940" w:rsidRPr="000F756B" w:rsidRDefault="00094940" w:rsidP="00094940">
      <w:pPr>
        <w:pStyle w:val="BulletListAP"/>
        <w:numPr>
          <w:ilvl w:val="0"/>
          <w:numId w:val="2"/>
        </w:numPr>
        <w:spacing w:after="0"/>
        <w:ind w:left="1080"/>
      </w:pPr>
      <w:r w:rsidRPr="000F756B">
        <w:t>Friendly House (</w:t>
      </w:r>
      <w:r>
        <w:t>lead agency</w:t>
      </w:r>
      <w:r w:rsidRPr="000F756B">
        <w:t>)</w:t>
      </w:r>
      <w:r>
        <w:t>, 1</w:t>
      </w:r>
      <w:r w:rsidRPr="000F756B">
        <w:t xml:space="preserve">737 NW </w:t>
      </w:r>
      <w:r>
        <w:t>26</w:t>
      </w:r>
      <w:r w:rsidRPr="00822D36">
        <w:rPr>
          <w:vertAlign w:val="superscript"/>
        </w:rPr>
        <w:t>th</w:t>
      </w:r>
      <w:r>
        <w:t xml:space="preserve"> Avenue</w:t>
      </w:r>
      <w:r w:rsidRPr="000F756B">
        <w:t>, Portland, OR 97209 </w:t>
      </w:r>
    </w:p>
    <w:p w14:paraId="16017197" w14:textId="4ED0F5CF" w:rsidR="00113EDA" w:rsidRDefault="00094940" w:rsidP="00094940">
      <w:pPr>
        <w:pStyle w:val="BulletListAP"/>
        <w:numPr>
          <w:ilvl w:val="0"/>
          <w:numId w:val="2"/>
        </w:numPr>
        <w:spacing w:after="0"/>
        <w:ind w:left="1080"/>
      </w:pPr>
      <w:r w:rsidRPr="000F756B">
        <w:t>Neighborhood House (</w:t>
      </w:r>
      <w:r>
        <w:t>partner agency</w:t>
      </w:r>
      <w:r w:rsidRPr="000F756B">
        <w:t>)</w:t>
      </w:r>
      <w:r>
        <w:t xml:space="preserve">, </w:t>
      </w:r>
      <w:r w:rsidRPr="000F756B">
        <w:t>7688 SW Capitol Highway, Portland, OR 97219</w:t>
      </w:r>
    </w:p>
    <w:p w14:paraId="1CA1CB65" w14:textId="77777777" w:rsidR="00113EDA" w:rsidRDefault="00113EDA" w:rsidP="00094940">
      <w:pPr>
        <w:pStyle w:val="BulletListAP"/>
        <w:numPr>
          <w:ilvl w:val="0"/>
          <w:numId w:val="2"/>
        </w:numPr>
        <w:spacing w:after="0"/>
        <w:ind w:left="1080"/>
        <w:sectPr w:rsidR="00113EDA" w:rsidSect="00094940">
          <w:footerReference w:type="default" r:id="rId106"/>
          <w:pgSz w:w="12240" w:h="15840" w:code="1"/>
          <w:pgMar w:top="1008" w:right="1080" w:bottom="864" w:left="1080" w:header="432" w:footer="432" w:gutter="0"/>
          <w:cols w:space="720"/>
          <w:docGrid w:linePitch="360"/>
        </w:sectPr>
      </w:pPr>
    </w:p>
    <w:p w14:paraId="70D2BCBD" w14:textId="77777777" w:rsidR="00113EDA" w:rsidRDefault="00113EDA" w:rsidP="00113EDA">
      <w:pPr>
        <w:pStyle w:val="NormalNoSpc"/>
        <w:sectPr w:rsidR="00113EDA" w:rsidSect="00094940">
          <w:headerReference w:type="default" r:id="rId107"/>
          <w:footerReference w:type="default" r:id="rId108"/>
          <w:type w:val="continuous"/>
          <w:pgSz w:w="12240" w:h="15840" w:code="1"/>
          <w:pgMar w:top="1008" w:right="1080" w:bottom="864" w:left="1080" w:header="432" w:footer="432" w:gutter="0"/>
          <w:cols w:space="720"/>
          <w:docGrid w:linePitch="360"/>
        </w:sectPr>
      </w:pPr>
    </w:p>
    <w:p w14:paraId="69ABE2F0" w14:textId="4172EBF4" w:rsidR="0058302E" w:rsidRPr="00E73D44" w:rsidRDefault="0058302E" w:rsidP="008A7D74">
      <w:pPr>
        <w:pStyle w:val="SectionMain"/>
      </w:pPr>
      <w:bookmarkStart w:id="1557" w:name="_Toc73720957"/>
      <w:r w:rsidRPr="00E73D44">
        <w:lastRenderedPageBreak/>
        <w:t>Appendix</w:t>
      </w:r>
      <w:r>
        <w:t xml:space="preserve"> H: Statement of Assurances and Verification of Intent</w:t>
      </w:r>
      <w:bookmarkEnd w:id="1528"/>
      <w:bookmarkEnd w:id="1557"/>
    </w:p>
    <w:p w14:paraId="4461CA0C" w14:textId="77777777" w:rsidR="00D94378" w:rsidRPr="009F0AC5" w:rsidRDefault="00D94378" w:rsidP="00D94378">
      <w:pPr>
        <w:pStyle w:val="NormalWeb"/>
        <w:spacing w:before="0" w:beforeAutospacing="0" w:after="0" w:afterAutospacing="0"/>
        <w:rPr>
          <w:ins w:id="1558" w:author="07/28/2022" w:date="2022-07-28T16:02:00Z"/>
          <w:rFonts w:asciiTheme="minorHAnsi" w:hAnsiTheme="minorHAnsi" w:cstheme="minorHAnsi"/>
          <w:sz w:val="28"/>
          <w:szCs w:val="28"/>
        </w:rPr>
      </w:pPr>
      <w:ins w:id="1559" w:author="07/28/2022" w:date="2022-07-28T16:02:00Z">
        <w:r w:rsidRPr="009F0AC5">
          <w:rPr>
            <w:rFonts w:asciiTheme="minorHAnsi" w:hAnsiTheme="minorHAnsi" w:cstheme="minorHAnsi"/>
            <w:color w:val="000000"/>
            <w:sz w:val="28"/>
            <w:szCs w:val="28"/>
          </w:rPr>
          <w:t>For the period of July 1, 2022 through June 30, 2025, </w:t>
        </w:r>
      </w:ins>
      <w:r w:rsidR="0058302E" w:rsidRPr="002217CE">
        <w:t xml:space="preserve">Multnomah County Aging, Disability </w:t>
      </w:r>
      <w:ins w:id="1560" w:author="07/28/2022" w:date="2022-07-28T16:02:00Z">
        <w:r w:rsidRPr="009F0AC5">
          <w:rPr>
            <w:rFonts w:asciiTheme="minorHAnsi" w:hAnsiTheme="minorHAnsi" w:cstheme="minorHAnsi"/>
            <w:color w:val="000000"/>
            <w:sz w:val="28"/>
            <w:szCs w:val="28"/>
            <w:u w:val="single"/>
          </w:rPr>
          <w:t>and</w:t>
        </w:r>
      </w:ins>
      <w:del w:id="1561" w:author="07/28/2022" w:date="2022-07-28T16:02:00Z">
        <w:r w:rsidR="0058302E" w:rsidRPr="002217CE">
          <w:delText>&amp;</w:delText>
        </w:r>
      </w:del>
      <w:r w:rsidR="0058302E" w:rsidRPr="002217CE">
        <w:t xml:space="preserve"> Veterans Services Division</w:t>
      </w:r>
      <w:ins w:id="1562" w:author="07/28/2022" w:date="2022-07-28T16:02:00Z">
        <w:r w:rsidRPr="009F0AC5">
          <w:rPr>
            <w:rFonts w:asciiTheme="minorHAnsi" w:hAnsiTheme="minorHAnsi" w:cstheme="minorHAnsi"/>
            <w:color w:val="000000"/>
            <w:sz w:val="28"/>
            <w:szCs w:val="28"/>
            <w:u w:val="single"/>
          </w:rPr>
          <w:t xml:space="preserve"> (ADVSD)</w:t>
        </w:r>
      </w:ins>
      <w:r w:rsidR="0058302E" w:rsidRPr="002217CE">
        <w:t xml:space="preserve"> accepts the responsibility to administer this Area Plan in accordance with all requirements of the Older Americans Act (OAA) </w:t>
      </w:r>
      <w:ins w:id="1563" w:author="07/28/2022" w:date="2022-07-28T16:02:00Z">
        <w:r w:rsidRPr="009F0AC5">
          <w:rPr>
            <w:rFonts w:asciiTheme="minorHAnsi" w:hAnsiTheme="minorHAnsi" w:cstheme="minorHAnsi"/>
            <w:color w:val="000000"/>
            <w:sz w:val="28"/>
            <w:szCs w:val="28"/>
          </w:rPr>
          <w:t xml:space="preserve">as amended in 2020 </w:t>
        </w:r>
      </w:ins>
      <w:r w:rsidR="0058302E" w:rsidRPr="002217CE">
        <w:t xml:space="preserve">(P.L. </w:t>
      </w:r>
      <w:ins w:id="1564" w:author="07/28/2022" w:date="2022-07-28T16:02:00Z">
        <w:r w:rsidRPr="009F0AC5">
          <w:rPr>
            <w:rFonts w:asciiTheme="minorHAnsi" w:hAnsiTheme="minorHAnsi" w:cstheme="minorHAnsi"/>
            <w:color w:val="000000"/>
            <w:sz w:val="28"/>
            <w:szCs w:val="28"/>
          </w:rPr>
          <w:t>116-131</w:t>
        </w:r>
      </w:ins>
      <w:del w:id="1565" w:author="07/28/2022" w:date="2022-07-28T16:02:00Z">
        <w:r w:rsidR="0058302E" w:rsidRPr="002217CE">
          <w:delText>114-144</w:delText>
        </w:r>
      </w:del>
      <w:r w:rsidR="0058302E" w:rsidRPr="002217CE">
        <w:t>) and related state law and policy. Through the Area Plan,</w:t>
      </w:r>
      <w:ins w:id="1566" w:author="07/28/2022" w:date="2022-07-28T16:02:00Z">
        <w:r w:rsidRPr="009F0AC5">
          <w:rPr>
            <w:rFonts w:asciiTheme="minorHAnsi" w:hAnsiTheme="minorHAnsi" w:cstheme="minorHAnsi"/>
            <w:color w:val="000000"/>
            <w:sz w:val="28"/>
            <w:szCs w:val="28"/>
          </w:rPr>
          <w:t> </w:t>
        </w:r>
      </w:ins>
    </w:p>
    <w:p w14:paraId="022E0F12" w14:textId="324DFCB9" w:rsidR="0058302E" w:rsidRPr="002217CE" w:rsidRDefault="00D94378" w:rsidP="008A7D74">
      <w:pPr>
        <w:pStyle w:val="Normal10pt14"/>
      </w:pPr>
      <w:ins w:id="1567" w:author="07/28/2022" w:date="2022-07-28T16:02:00Z">
        <w:r w:rsidRPr="009F0AC5">
          <w:rPr>
            <w:rFonts w:asciiTheme="minorHAnsi" w:hAnsiTheme="minorHAnsi"/>
            <w:color w:val="000000"/>
            <w:szCs w:val="28"/>
            <w:u w:val="single"/>
          </w:rPr>
          <w:t>ADVSD</w:t>
        </w:r>
      </w:ins>
      <w:del w:id="1568" w:author="07/28/2022" w:date="2022-07-28T16:02:00Z">
        <w:r w:rsidR="0058302E" w:rsidRPr="002217CE">
          <w:delText xml:space="preserve"> Multnomah County Aging, Disability &amp; Veterans Services Division</w:delText>
        </w:r>
      </w:del>
      <w:r w:rsidR="0058302E" w:rsidRPr="002217CE">
        <w:t xml:space="preserve"> shall promote the development of a comprehensive and coordinated system of services to meet the needs of older individuals and individuals with disabilities and serve as the advocacy and focal point for these groups in the Planning and Service Area. </w:t>
      </w:r>
      <w:ins w:id="1569" w:author="07/28/2022" w:date="2022-07-28T16:02:00Z">
        <w:r w:rsidRPr="009F0AC5">
          <w:rPr>
            <w:rFonts w:asciiTheme="minorHAnsi" w:hAnsiTheme="minorHAnsi"/>
            <w:color w:val="000000"/>
            <w:szCs w:val="28"/>
          </w:rPr>
          <w:t>ADVSD</w:t>
        </w:r>
      </w:ins>
      <w:del w:id="1570" w:author="07/28/2022" w:date="2022-07-28T16:02:00Z">
        <w:r w:rsidR="0058302E" w:rsidRPr="002217CE">
          <w:delText>The Multnomah County Aging, Disability &amp; Veterans Services Division</w:delText>
        </w:r>
      </w:del>
      <w:r w:rsidR="0058302E" w:rsidRPr="002217CE">
        <w:t xml:space="preserve"> assures that it will:</w:t>
      </w:r>
    </w:p>
    <w:p w14:paraId="3C04DF02" w14:textId="77777777" w:rsidR="0058302E" w:rsidRPr="002217CE" w:rsidRDefault="0058302E" w:rsidP="008A7D74">
      <w:pPr>
        <w:pStyle w:val="Normal10pt14"/>
      </w:pPr>
      <w:r w:rsidRPr="002217CE">
        <w:t>Comply with all applicable state and federal laws, regulations, policies</w:t>
      </w:r>
      <w:del w:id="1571" w:author="07/28/2022" w:date="2022-07-28T16:02:00Z">
        <w:r w:rsidRPr="002217CE">
          <w:delText>,</w:delText>
        </w:r>
      </w:del>
      <w:r w:rsidRPr="002217CE">
        <w:t xml:space="preserve"> and contract requirements relating to activities carried out under the Area Plan.</w:t>
      </w:r>
    </w:p>
    <w:p w14:paraId="74E505DE" w14:textId="77777777" w:rsidR="00D94378" w:rsidRPr="009F0AC5" w:rsidRDefault="00D94378" w:rsidP="00D94378">
      <w:pPr>
        <w:rPr>
          <w:ins w:id="1572" w:author="07/28/2022" w:date="2022-07-28T16:02:00Z"/>
          <w:rFonts w:cstheme="minorHAnsi"/>
          <w:sz w:val="28"/>
          <w:szCs w:val="28"/>
        </w:rPr>
      </w:pPr>
    </w:p>
    <w:p w14:paraId="111F0C7D" w14:textId="77777777" w:rsidR="00D94378" w:rsidRPr="009F0AC5" w:rsidRDefault="00D94378" w:rsidP="00D94378">
      <w:pPr>
        <w:pStyle w:val="NormalWeb"/>
        <w:spacing w:before="0" w:beforeAutospacing="0" w:after="0" w:afterAutospacing="0"/>
        <w:rPr>
          <w:ins w:id="1573" w:author="07/28/2022" w:date="2022-07-28T16:02:00Z"/>
          <w:rFonts w:asciiTheme="minorHAnsi" w:hAnsiTheme="minorHAnsi" w:cstheme="minorHAnsi"/>
          <w:sz w:val="28"/>
          <w:szCs w:val="28"/>
        </w:rPr>
      </w:pPr>
      <w:ins w:id="1574" w:author="07/28/2022" w:date="2022-07-28T16:02:00Z">
        <w:r w:rsidRPr="009F0AC5">
          <w:rPr>
            <w:rFonts w:asciiTheme="minorHAnsi" w:hAnsiTheme="minorHAnsi" w:cstheme="minorHAnsi"/>
            <w:b/>
            <w:bCs/>
            <w:color w:val="000000"/>
            <w:sz w:val="28"/>
            <w:szCs w:val="28"/>
          </w:rPr>
          <w:t>OAA Section 306, Area Plans</w:t>
        </w:r>
      </w:ins>
    </w:p>
    <w:p w14:paraId="6F2ECE2E" w14:textId="77777777" w:rsidR="00D94378" w:rsidRPr="009F0AC5" w:rsidRDefault="00D94378" w:rsidP="00D94378">
      <w:pPr>
        <w:rPr>
          <w:ins w:id="1575" w:author="07/28/2022" w:date="2022-07-28T16:02:00Z"/>
          <w:rFonts w:cstheme="minorHAnsi"/>
          <w:sz w:val="28"/>
          <w:szCs w:val="28"/>
        </w:rPr>
      </w:pPr>
    </w:p>
    <w:p w14:paraId="71A8B272" w14:textId="77777777" w:rsidR="00D94378" w:rsidRPr="009F0AC5" w:rsidRDefault="00D94378" w:rsidP="00D94378">
      <w:pPr>
        <w:pStyle w:val="NormalWeb"/>
        <w:spacing w:before="0" w:beforeAutospacing="0" w:after="0" w:afterAutospacing="0"/>
        <w:rPr>
          <w:ins w:id="1576" w:author="07/28/2022" w:date="2022-07-28T16:02:00Z"/>
          <w:rFonts w:asciiTheme="minorHAnsi" w:hAnsiTheme="minorHAnsi" w:cstheme="minorHAnsi"/>
          <w:sz w:val="28"/>
          <w:szCs w:val="28"/>
        </w:rPr>
      </w:pPr>
      <w:ins w:id="1577" w:author="07/28/2022" w:date="2022-07-28T16:02:00Z">
        <w:r w:rsidRPr="009F0AC5">
          <w:rPr>
            <w:rFonts w:asciiTheme="minorHAnsi" w:hAnsiTheme="minorHAnsi" w:cstheme="minorHAnsi"/>
            <w:color w:val="000000"/>
            <w:sz w:val="28"/>
            <w:szCs w:val="28"/>
          </w:rPr>
          <w:t>(a)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 accordance with section 307(a)(1). Each such plan shall—</w:t>
        </w:r>
      </w:ins>
    </w:p>
    <w:p w14:paraId="6FD2A371" w14:textId="77777777" w:rsidR="00D94378" w:rsidRPr="009F0AC5" w:rsidRDefault="00D94378" w:rsidP="00D94378">
      <w:pPr>
        <w:rPr>
          <w:ins w:id="1578" w:author="07/28/2022" w:date="2022-07-28T16:02:00Z"/>
          <w:rFonts w:cstheme="minorHAnsi"/>
          <w:sz w:val="28"/>
          <w:szCs w:val="28"/>
        </w:rPr>
      </w:pPr>
    </w:p>
    <w:p w14:paraId="7ED512C5" w14:textId="77777777" w:rsidR="00D94378" w:rsidRPr="009F0AC5" w:rsidRDefault="00D94378" w:rsidP="00D94378">
      <w:pPr>
        <w:pStyle w:val="NormalWeb"/>
        <w:spacing w:before="0" w:beforeAutospacing="0" w:after="0" w:afterAutospacing="0"/>
        <w:rPr>
          <w:ins w:id="1579" w:author="07/28/2022" w:date="2022-07-28T16:02:00Z"/>
          <w:rFonts w:asciiTheme="minorHAnsi" w:hAnsiTheme="minorHAnsi" w:cstheme="minorHAnsi"/>
          <w:sz w:val="28"/>
          <w:szCs w:val="28"/>
        </w:rPr>
      </w:pPr>
      <w:ins w:id="1580" w:author="07/28/2022" w:date="2022-07-28T16:02:00Z">
        <w:r w:rsidRPr="009F0AC5">
          <w:rPr>
            <w:rFonts w:asciiTheme="minorHAnsi" w:hAnsiTheme="minorHAnsi" w:cstheme="minorHAnsi"/>
            <w:color w:val="000000"/>
            <w:sz w:val="28"/>
            <w:szCs w:val="28"/>
          </w:rPr>
          <w:t xml:space="preserve">(1)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w:t>
        </w:r>
        <w:r w:rsidRPr="009F0AC5">
          <w:rPr>
            <w:rFonts w:asciiTheme="minorHAnsi" w:hAnsiTheme="minorHAnsi" w:cstheme="minorHAnsi"/>
            <w:color w:val="000000"/>
            <w:sz w:val="28"/>
            <w:szCs w:val="28"/>
          </w:rPr>
          <w:lastRenderedPageBreak/>
          <w:t>limited English proficiency, and older individuals residing in rural areas) residing in such 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w:t>
        </w:r>
      </w:ins>
    </w:p>
    <w:p w14:paraId="4F3DFEFC" w14:textId="77777777" w:rsidR="00D94378" w:rsidRPr="009F0AC5" w:rsidRDefault="00D94378" w:rsidP="00D94378">
      <w:pPr>
        <w:rPr>
          <w:ins w:id="1581" w:author="07/28/2022" w:date="2022-07-28T16:02:00Z"/>
          <w:rFonts w:cstheme="minorHAnsi"/>
          <w:sz w:val="28"/>
          <w:szCs w:val="28"/>
        </w:rPr>
      </w:pPr>
    </w:p>
    <w:p w14:paraId="186BE749" w14:textId="77777777" w:rsidR="00D94378" w:rsidRPr="009F0AC5" w:rsidRDefault="00D94378" w:rsidP="00D94378">
      <w:pPr>
        <w:pStyle w:val="NormalWeb"/>
        <w:spacing w:before="0" w:beforeAutospacing="0" w:after="0" w:afterAutospacing="0"/>
        <w:rPr>
          <w:ins w:id="1582" w:author="07/28/2022" w:date="2022-07-28T16:02:00Z"/>
          <w:rFonts w:asciiTheme="minorHAnsi" w:hAnsiTheme="minorHAnsi" w:cstheme="minorHAnsi"/>
          <w:sz w:val="28"/>
          <w:szCs w:val="28"/>
        </w:rPr>
      </w:pPr>
      <w:ins w:id="1583" w:author="07/28/2022" w:date="2022-07-28T16:02:00Z">
        <w:r w:rsidRPr="009F0AC5">
          <w:rPr>
            <w:rFonts w:asciiTheme="minorHAnsi" w:hAnsiTheme="minorHAnsi" w:cstheme="minorHAnsi"/>
            <w:color w:val="000000"/>
            <w:sz w:val="28"/>
            <w:szCs w:val="28"/>
          </w:rPr>
          <w:t>(2) provide assurances that an adequate proportion, as required under section 307(a)(2), of the amount allotted for part B to the planning and service area will be expended for the delivery of each of the following categories of services— </w:t>
        </w:r>
      </w:ins>
    </w:p>
    <w:p w14:paraId="7E9497E9" w14:textId="77777777" w:rsidR="00D94378" w:rsidRPr="009F0AC5" w:rsidRDefault="00D94378" w:rsidP="00D94378">
      <w:pPr>
        <w:pStyle w:val="NormalWeb"/>
        <w:spacing w:before="0" w:beforeAutospacing="0" w:after="0" w:afterAutospacing="0"/>
        <w:ind w:left="360" w:right="374"/>
        <w:rPr>
          <w:ins w:id="1584" w:author="07/28/2022" w:date="2022-07-28T16:02:00Z"/>
          <w:rFonts w:asciiTheme="minorHAnsi" w:hAnsiTheme="minorHAnsi" w:cstheme="minorHAnsi"/>
          <w:sz w:val="28"/>
          <w:szCs w:val="28"/>
        </w:rPr>
      </w:pPr>
      <w:ins w:id="1585" w:author="07/28/2022" w:date="2022-07-28T16:02:00Z">
        <w:r w:rsidRPr="009F0AC5">
          <w:rPr>
            <w:rFonts w:asciiTheme="minorHAnsi" w:hAnsiTheme="minorHAnsi" w:cstheme="minorHAnsi"/>
            <w:color w:val="000000"/>
            <w:sz w:val="28"/>
            <w:szCs w:val="28"/>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ins>
    </w:p>
    <w:p w14:paraId="2594AEEC" w14:textId="77777777" w:rsidR="00D94378" w:rsidRPr="009F0AC5" w:rsidRDefault="00D94378" w:rsidP="00D94378">
      <w:pPr>
        <w:pStyle w:val="NormalWeb"/>
        <w:spacing w:before="0" w:beforeAutospacing="0" w:after="0" w:afterAutospacing="0"/>
        <w:ind w:left="360" w:right="383"/>
        <w:rPr>
          <w:ins w:id="1586" w:author="07/28/2022" w:date="2022-07-28T16:02:00Z"/>
          <w:rFonts w:asciiTheme="minorHAnsi" w:hAnsiTheme="minorHAnsi" w:cstheme="minorHAnsi"/>
          <w:sz w:val="28"/>
          <w:szCs w:val="28"/>
        </w:rPr>
      </w:pPr>
      <w:ins w:id="1587" w:author="07/28/2022" w:date="2022-07-28T16:02:00Z">
        <w:r w:rsidRPr="009F0AC5">
          <w:rPr>
            <w:rFonts w:asciiTheme="minorHAnsi" w:hAnsiTheme="minorHAnsi" w:cstheme="minorHAnsi"/>
            <w:color w:val="000000"/>
            <w:sz w:val="28"/>
            <w:szCs w:val="28"/>
          </w:rPr>
          <w:t>(B) in-home services, including supportive services for families of older individuals with Alzheimer's disease and related disorders with neurological and organic brain dysfunction; and</w:t>
        </w:r>
      </w:ins>
    </w:p>
    <w:p w14:paraId="54074F27" w14:textId="77777777" w:rsidR="00D94378" w:rsidRPr="009F0AC5" w:rsidRDefault="00D94378" w:rsidP="00D94378">
      <w:pPr>
        <w:pStyle w:val="NormalWeb"/>
        <w:spacing w:before="0" w:beforeAutospacing="0" w:after="0" w:afterAutospacing="0"/>
        <w:ind w:left="360" w:right="574"/>
        <w:rPr>
          <w:ins w:id="1588" w:author="07/28/2022" w:date="2022-07-28T16:02:00Z"/>
          <w:rFonts w:asciiTheme="minorHAnsi" w:hAnsiTheme="minorHAnsi" w:cstheme="minorHAnsi"/>
          <w:sz w:val="28"/>
          <w:szCs w:val="28"/>
        </w:rPr>
      </w:pPr>
      <w:ins w:id="1589" w:author="07/28/2022" w:date="2022-07-28T16:02:00Z">
        <w:r w:rsidRPr="009F0AC5">
          <w:rPr>
            <w:rFonts w:asciiTheme="minorHAnsi" w:hAnsiTheme="minorHAnsi" w:cstheme="minorHAnsi"/>
            <w:color w:val="000000"/>
            <w:sz w:val="28"/>
            <w:szCs w:val="28"/>
          </w:rPr>
          <w:t>(C) legal assistance; </w:t>
        </w:r>
      </w:ins>
    </w:p>
    <w:p w14:paraId="37746695" w14:textId="77777777" w:rsidR="00D94378" w:rsidRPr="009F0AC5" w:rsidRDefault="00D94378" w:rsidP="00D94378">
      <w:pPr>
        <w:pStyle w:val="NormalWeb"/>
        <w:spacing w:before="0" w:beforeAutospacing="0" w:after="0" w:afterAutospacing="0"/>
        <w:ind w:left="360" w:right="574"/>
        <w:rPr>
          <w:ins w:id="1590" w:author="07/28/2022" w:date="2022-07-28T16:02:00Z"/>
          <w:rFonts w:asciiTheme="minorHAnsi" w:hAnsiTheme="minorHAnsi" w:cstheme="minorHAnsi"/>
          <w:sz w:val="28"/>
          <w:szCs w:val="28"/>
        </w:rPr>
      </w:pPr>
      <w:ins w:id="1591" w:author="07/28/2022" w:date="2022-07-28T16:02:00Z">
        <w:r w:rsidRPr="009F0AC5">
          <w:rPr>
            <w:rFonts w:asciiTheme="minorHAnsi" w:hAnsiTheme="minorHAnsi" w:cstheme="minorHAnsi"/>
            <w:color w:val="000000"/>
            <w:sz w:val="28"/>
            <w:szCs w:val="28"/>
          </w:rPr>
          <w:t>and assurances that the area agency on aging will report annually to the State agency in detail the amount of funds expended for each such category during the fiscal year most recently concluded; </w:t>
        </w:r>
      </w:ins>
    </w:p>
    <w:p w14:paraId="07902CB0" w14:textId="77777777" w:rsidR="00D94378" w:rsidRPr="009F0AC5" w:rsidRDefault="00D94378" w:rsidP="00D94378">
      <w:pPr>
        <w:rPr>
          <w:ins w:id="1592" w:author="07/28/2022" w:date="2022-07-28T16:02:00Z"/>
          <w:rFonts w:cstheme="minorHAnsi"/>
          <w:sz w:val="28"/>
          <w:szCs w:val="28"/>
        </w:rPr>
      </w:pPr>
    </w:p>
    <w:p w14:paraId="410F0526" w14:textId="77777777" w:rsidR="00D94378" w:rsidRPr="009F0AC5" w:rsidRDefault="00D94378" w:rsidP="00D94378">
      <w:pPr>
        <w:pStyle w:val="NormalWeb"/>
        <w:spacing w:before="0" w:beforeAutospacing="0" w:after="0" w:afterAutospacing="0"/>
        <w:ind w:right="574" w:hanging="360"/>
        <w:rPr>
          <w:ins w:id="1593" w:author="07/28/2022" w:date="2022-07-28T16:02:00Z"/>
          <w:rFonts w:asciiTheme="minorHAnsi" w:hAnsiTheme="minorHAnsi" w:cstheme="minorHAnsi"/>
          <w:sz w:val="28"/>
          <w:szCs w:val="28"/>
        </w:rPr>
      </w:pPr>
      <w:ins w:id="1594" w:author="07/28/2022" w:date="2022-07-28T16:02:00Z">
        <w:r w:rsidRPr="009F0AC5">
          <w:rPr>
            <w:rFonts w:asciiTheme="minorHAnsi" w:hAnsiTheme="minorHAnsi" w:cstheme="minorHAnsi"/>
            <w:color w:val="000000"/>
            <w:sz w:val="28"/>
            <w:szCs w:val="28"/>
          </w:rPr>
          <w:t>(3)</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 designate, where feasible, a focal point for comprehensive service delivery in each community, giving special consideration to designating multipurpose senior centers (including multipurpose senior centers operated by organizations referred to in paragraph (6)(C)) as such focal point; and</w:t>
        </w:r>
      </w:ins>
    </w:p>
    <w:p w14:paraId="784558E5" w14:textId="77777777" w:rsidR="00D94378" w:rsidRPr="009F0AC5" w:rsidRDefault="00D94378" w:rsidP="00D94378">
      <w:pPr>
        <w:pStyle w:val="NormalWeb"/>
        <w:spacing w:before="0" w:beforeAutospacing="0" w:after="0" w:afterAutospacing="0"/>
        <w:ind w:left="270" w:right="574" w:hanging="90"/>
        <w:rPr>
          <w:ins w:id="1595" w:author="07/28/2022" w:date="2022-07-28T16:02:00Z"/>
          <w:rFonts w:asciiTheme="minorHAnsi" w:hAnsiTheme="minorHAnsi" w:cstheme="minorHAnsi"/>
          <w:sz w:val="28"/>
          <w:szCs w:val="28"/>
        </w:rPr>
      </w:pPr>
      <w:ins w:id="1596" w:author="07/28/2022" w:date="2022-07-28T16:02:00Z">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(B) specify, in grants, contracts, and agreements implementing the plan, the identity of each focal point so designated;</w:t>
        </w:r>
      </w:ins>
    </w:p>
    <w:p w14:paraId="17703E15" w14:textId="77777777" w:rsidR="00D94378" w:rsidRPr="009F0AC5" w:rsidRDefault="00D94378" w:rsidP="00D94378">
      <w:pPr>
        <w:rPr>
          <w:ins w:id="1597" w:author="07/28/2022" w:date="2022-07-28T16:02:00Z"/>
          <w:rFonts w:cstheme="minorHAnsi"/>
          <w:sz w:val="28"/>
          <w:szCs w:val="28"/>
        </w:rPr>
      </w:pPr>
    </w:p>
    <w:p w14:paraId="480A6CE4" w14:textId="77777777" w:rsidR="00D94378" w:rsidRPr="009F0AC5" w:rsidRDefault="00D94378" w:rsidP="00D94378">
      <w:pPr>
        <w:pStyle w:val="NormalWeb"/>
        <w:spacing w:before="0" w:beforeAutospacing="0" w:after="0" w:afterAutospacing="0"/>
        <w:ind w:right="181"/>
        <w:rPr>
          <w:ins w:id="1598" w:author="07/28/2022" w:date="2022-07-28T16:02:00Z"/>
          <w:rFonts w:asciiTheme="minorHAnsi" w:hAnsiTheme="minorHAnsi" w:cstheme="minorHAnsi"/>
          <w:sz w:val="28"/>
          <w:szCs w:val="28"/>
        </w:rPr>
      </w:pPr>
      <w:ins w:id="1599" w:author="07/28/2022" w:date="2022-07-28T16:02:00Z">
        <w:r w:rsidRPr="009F0AC5">
          <w:rPr>
            <w:rFonts w:asciiTheme="minorHAnsi" w:hAnsiTheme="minorHAnsi" w:cstheme="minorHAnsi"/>
            <w:color w:val="000000"/>
            <w:sz w:val="28"/>
            <w:szCs w:val="28"/>
          </w:rPr>
          <w:t>(4)</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(A)(i)(I) provide assurances that the area agency on aging will—</w:t>
        </w:r>
      </w:ins>
    </w:p>
    <w:p w14:paraId="530048AF" w14:textId="77777777" w:rsidR="00D94378" w:rsidRPr="009F0AC5" w:rsidRDefault="00D94378" w:rsidP="00D94378">
      <w:pPr>
        <w:pStyle w:val="NormalWeb"/>
        <w:spacing w:before="0" w:beforeAutospacing="0" w:after="0" w:afterAutospacing="0"/>
        <w:ind w:left="810" w:right="181"/>
        <w:rPr>
          <w:ins w:id="1600" w:author="07/28/2022" w:date="2022-07-28T16:02:00Z"/>
          <w:rFonts w:asciiTheme="minorHAnsi" w:hAnsiTheme="minorHAnsi" w:cstheme="minorHAnsi"/>
          <w:sz w:val="28"/>
          <w:szCs w:val="28"/>
        </w:rPr>
      </w:pPr>
      <w:ins w:id="1601" w:author="07/28/2022" w:date="2022-07-28T16:02:00Z">
        <w:r w:rsidRPr="009F0AC5">
          <w:rPr>
            <w:rFonts w:asciiTheme="minorHAnsi" w:hAnsiTheme="minorHAnsi" w:cstheme="minorHAnsi"/>
            <w:color w:val="000000"/>
            <w:sz w:val="28"/>
            <w:szCs w:val="28"/>
          </w:rPr>
          <w:t>(aa) set specific objectives, consistent with State policy, for providing services to older individuals with greatest economic need, older individuals with greatest social need, and older individuals at risk for institutional placement;</w:t>
        </w:r>
      </w:ins>
    </w:p>
    <w:p w14:paraId="4CF143F4" w14:textId="77777777" w:rsidR="00D94378" w:rsidRPr="009F0AC5" w:rsidRDefault="00D94378" w:rsidP="00D94378">
      <w:pPr>
        <w:pStyle w:val="NormalWeb"/>
        <w:spacing w:before="0" w:beforeAutospacing="0" w:after="0" w:afterAutospacing="0"/>
        <w:ind w:left="810" w:right="181"/>
        <w:rPr>
          <w:ins w:id="1602" w:author="07/28/2022" w:date="2022-07-28T16:02:00Z"/>
          <w:rFonts w:asciiTheme="minorHAnsi" w:hAnsiTheme="minorHAnsi" w:cstheme="minorHAnsi"/>
          <w:sz w:val="28"/>
          <w:szCs w:val="28"/>
        </w:rPr>
      </w:pPr>
      <w:ins w:id="1603" w:author="07/28/2022" w:date="2022-07-28T16:02:00Z">
        <w:r w:rsidRPr="009F0AC5">
          <w:rPr>
            <w:rFonts w:asciiTheme="minorHAnsi" w:hAnsiTheme="minorHAnsi" w:cstheme="minorHAnsi"/>
            <w:color w:val="000000"/>
            <w:sz w:val="28"/>
            <w:szCs w:val="28"/>
          </w:rPr>
          <w:t>(bb) include specific objectives for providing services to low-income minority older individuals, older individuals with limited English proficiency, and older individuals residing in rural areas; and</w:t>
        </w:r>
      </w:ins>
    </w:p>
    <w:p w14:paraId="5EC8D46F" w14:textId="77777777" w:rsidR="00D94378" w:rsidRPr="009F0AC5" w:rsidRDefault="00D94378" w:rsidP="00D94378">
      <w:pPr>
        <w:rPr>
          <w:ins w:id="1604" w:author="07/28/2022" w:date="2022-07-28T16:02:00Z"/>
          <w:rFonts w:cstheme="minorHAnsi"/>
          <w:sz w:val="28"/>
          <w:szCs w:val="28"/>
        </w:rPr>
      </w:pPr>
    </w:p>
    <w:p w14:paraId="598A9CA2" w14:textId="77777777" w:rsidR="00D94378" w:rsidRPr="009F0AC5" w:rsidRDefault="00D94378" w:rsidP="00D94378">
      <w:pPr>
        <w:pStyle w:val="NormalWeb"/>
        <w:spacing w:before="0" w:beforeAutospacing="0" w:after="0" w:afterAutospacing="0"/>
        <w:ind w:left="540" w:right="181"/>
        <w:rPr>
          <w:ins w:id="1605" w:author="07/28/2022" w:date="2022-07-28T16:02:00Z"/>
          <w:rFonts w:asciiTheme="minorHAnsi" w:hAnsiTheme="minorHAnsi" w:cstheme="minorHAnsi"/>
          <w:sz w:val="28"/>
          <w:szCs w:val="28"/>
        </w:rPr>
      </w:pPr>
      <w:ins w:id="1606" w:author="07/28/2022" w:date="2022-07-28T16:02:00Z">
        <w:r w:rsidRPr="009F0AC5">
          <w:rPr>
            <w:rFonts w:asciiTheme="minorHAnsi" w:hAnsiTheme="minorHAnsi" w:cstheme="minorHAnsi"/>
            <w:color w:val="000000"/>
            <w:sz w:val="28"/>
            <w:szCs w:val="28"/>
          </w:rPr>
          <w:lastRenderedPageBreak/>
          <w:t>(II) include proposed methods to achieve the objectives described in items (aa) and (bb) of sub-clause (I);</w:t>
        </w:r>
      </w:ins>
    </w:p>
    <w:p w14:paraId="35A7EBC9" w14:textId="77777777" w:rsidR="00D94378" w:rsidRPr="009F0AC5" w:rsidRDefault="00D94378" w:rsidP="00D94378">
      <w:pPr>
        <w:rPr>
          <w:ins w:id="1607" w:author="07/28/2022" w:date="2022-07-28T16:02:00Z"/>
          <w:rFonts w:cstheme="minorHAnsi"/>
          <w:sz w:val="28"/>
          <w:szCs w:val="28"/>
        </w:rPr>
      </w:pPr>
    </w:p>
    <w:p w14:paraId="21EC35C9" w14:textId="060D5E4E" w:rsidR="0058302E" w:rsidRPr="002217CE" w:rsidRDefault="00D94378" w:rsidP="008A7D74">
      <w:pPr>
        <w:pStyle w:val="Normal10pt14"/>
        <w:rPr>
          <w:del w:id="1608" w:author="07/28/2022" w:date="2022-07-28T16:02:00Z"/>
        </w:rPr>
      </w:pPr>
      <w:ins w:id="1609" w:author="07/28/2022" w:date="2022-07-28T16:02:00Z">
        <w:r w:rsidRPr="009F0AC5">
          <w:rPr>
            <w:rFonts w:asciiTheme="minorHAnsi" w:hAnsiTheme="minorHAnsi"/>
            <w:color w:val="000000"/>
            <w:szCs w:val="28"/>
          </w:rPr>
          <w:t xml:space="preserve">(ii) provide assurances that the area agency on aging will include in each agreement made with a </w:t>
        </w:r>
      </w:ins>
      <w:del w:id="1610" w:author="07/28/2022" w:date="2022-07-28T16:02:00Z">
        <w:r w:rsidR="0058302E" w:rsidRPr="002217CE">
          <w:delText>Conduct outreach, provide services in a comprehensive and coordinated system, and establish goals and objectives with emphasis on: a) older individuals who have the greatest social and economic need, with particular attention to low income minority individuals and older individuals residing in rural areas; b) older individuals with significant disabilities; c) older individuals at risk for institutional placement; d) older Native Americans; and e) older individuals with limited English proficiency.</w:delText>
        </w:r>
      </w:del>
    </w:p>
    <w:p w14:paraId="4A4DE4C9" w14:textId="77777777" w:rsidR="00D94378" w:rsidRPr="009F0AC5" w:rsidRDefault="0058302E" w:rsidP="00D94378">
      <w:pPr>
        <w:pStyle w:val="NormalWeb"/>
        <w:spacing w:before="0" w:beforeAutospacing="0" w:after="0" w:afterAutospacing="0"/>
        <w:ind w:left="180" w:right="181"/>
        <w:rPr>
          <w:ins w:id="1611" w:author="07/28/2022" w:date="2022-07-28T16:02:00Z"/>
          <w:rFonts w:asciiTheme="minorHAnsi" w:hAnsiTheme="minorHAnsi" w:cstheme="minorHAnsi"/>
          <w:sz w:val="28"/>
          <w:szCs w:val="28"/>
        </w:rPr>
      </w:pPr>
      <w:del w:id="1612" w:author="07/28/2022" w:date="2022-07-28T16:02:00Z">
        <w:r w:rsidRPr="002217CE">
          <w:delText xml:space="preserve">All agreements with providers of OAA services shall require the </w:delText>
        </w:r>
      </w:del>
      <w:r w:rsidRPr="002217CE">
        <w:t xml:space="preserve">provider </w:t>
      </w:r>
      <w:ins w:id="1613" w:author="07/28/2022" w:date="2022-07-28T16:02:00Z">
        <w:r w:rsidR="00D94378" w:rsidRPr="009F0AC5">
          <w:rPr>
            <w:rFonts w:asciiTheme="minorHAnsi" w:hAnsiTheme="minorHAnsi" w:cstheme="minorHAnsi"/>
            <w:color w:val="000000"/>
            <w:sz w:val="28"/>
            <w:szCs w:val="28"/>
          </w:rPr>
          <w:t>of any service under this title, a requirement that such provider will—</w:t>
        </w:r>
      </w:ins>
    </w:p>
    <w:p w14:paraId="5F2C530C" w14:textId="77777777" w:rsidR="00D94378" w:rsidRPr="009F0AC5" w:rsidRDefault="00D94378" w:rsidP="00D94378">
      <w:pPr>
        <w:pStyle w:val="NormalWeb"/>
        <w:spacing w:before="0" w:beforeAutospacing="0" w:after="0" w:afterAutospacing="0"/>
        <w:ind w:left="540" w:right="181"/>
        <w:rPr>
          <w:ins w:id="1614" w:author="07/28/2022" w:date="2022-07-28T16:02:00Z"/>
          <w:rFonts w:asciiTheme="minorHAnsi" w:hAnsiTheme="minorHAnsi" w:cstheme="minorHAnsi"/>
          <w:sz w:val="28"/>
          <w:szCs w:val="28"/>
        </w:rPr>
      </w:pPr>
      <w:ins w:id="1615" w:author="07/28/2022" w:date="2022-07-28T16:02:00Z">
        <w:r w:rsidRPr="009F0AC5">
          <w:rPr>
            <w:rFonts w:asciiTheme="minorHAnsi" w:hAnsiTheme="minorHAnsi" w:cstheme="minorHAnsi"/>
            <w:color w:val="000000"/>
            <w:sz w:val="28"/>
            <w:szCs w:val="28"/>
          </w:rPr>
          <w:t>(I)</w:t>
        </w:r>
      </w:ins>
      <w:del w:id="1616" w:author="07/28/2022" w:date="2022-07-28T16:02:00Z">
        <w:r w:rsidR="0058302E" w:rsidRPr="002217CE">
          <w:delText>to</w:delText>
        </w:r>
      </w:del>
      <w:r w:rsidR="0058302E" w:rsidRPr="002217CE">
        <w:t xml:space="preserve"> specify how </w:t>
      </w:r>
      <w:ins w:id="1617" w:author="07/28/2022" w:date="2022-07-28T16:02:00Z">
        <w:r w:rsidRPr="009F0AC5">
          <w:rPr>
            <w:rFonts w:asciiTheme="minorHAnsi" w:hAnsiTheme="minorHAnsi" w:cstheme="minorHAnsi"/>
            <w:color w:val="000000"/>
            <w:sz w:val="28"/>
            <w:szCs w:val="28"/>
          </w:rPr>
          <w:t>the provider</w:t>
        </w:r>
      </w:ins>
      <w:del w:id="1618" w:author="07/28/2022" w:date="2022-07-28T16:02:00Z">
        <w:r w:rsidR="0058302E" w:rsidRPr="002217CE">
          <w:delText>it</w:delText>
        </w:r>
      </w:del>
      <w:r w:rsidR="0058302E" w:rsidRPr="002217CE">
        <w:t xml:space="preserve"> intends to satisfy the service needs of low-income minority individuals</w:t>
      </w:r>
      <w:ins w:id="1619" w:author="07/28/2022" w:date="2022-07-28T16:02:00Z">
        <w:r w:rsidRPr="009F0AC5">
          <w:rPr>
            <w:rFonts w:asciiTheme="minorHAnsi" w:hAnsiTheme="minorHAnsi" w:cstheme="minorHAnsi"/>
            <w:color w:val="000000"/>
            <w:sz w:val="28"/>
            <w:szCs w:val="28"/>
          </w:rPr>
          <w:t>, older individuals with limited English proficiency,</w:t>
        </w:r>
      </w:ins>
      <w:r w:rsidR="0058302E" w:rsidRPr="002217CE">
        <w:t xml:space="preserve"> and older individuals residing in rural areas </w:t>
      </w:r>
      <w:ins w:id="1620" w:author="07/28/2022" w:date="2022-07-28T16:02:00Z">
        <w:r w:rsidRPr="009F0AC5">
          <w:rPr>
            <w:rFonts w:asciiTheme="minorHAnsi" w:hAnsiTheme="minorHAnsi" w:cstheme="minorHAnsi"/>
            <w:color w:val="000000"/>
            <w:sz w:val="28"/>
            <w:szCs w:val="28"/>
          </w:rPr>
          <w:t>in the area served by the provider;</w:t>
        </w:r>
      </w:ins>
    </w:p>
    <w:p w14:paraId="7FF0433A" w14:textId="77777777" w:rsidR="00D94378" w:rsidRPr="009F0AC5" w:rsidRDefault="00D94378" w:rsidP="00D94378">
      <w:pPr>
        <w:pStyle w:val="NormalWeb"/>
        <w:spacing w:before="0" w:beforeAutospacing="0" w:after="0" w:afterAutospacing="0"/>
        <w:ind w:left="540" w:right="181"/>
        <w:rPr>
          <w:ins w:id="1621" w:author="07/28/2022" w:date="2022-07-28T16:02:00Z"/>
          <w:rFonts w:asciiTheme="minorHAnsi" w:hAnsiTheme="minorHAnsi" w:cstheme="minorHAnsi"/>
          <w:sz w:val="28"/>
          <w:szCs w:val="28"/>
        </w:rPr>
      </w:pPr>
      <w:ins w:id="1622" w:author="07/28/2022" w:date="2022-07-28T16:02:00Z">
        <w:r w:rsidRPr="009F0AC5">
          <w:rPr>
            <w:rFonts w:asciiTheme="minorHAnsi" w:hAnsiTheme="minorHAnsi" w:cstheme="minorHAnsi"/>
            <w:color w:val="000000"/>
            <w:sz w:val="28"/>
            <w:szCs w:val="28"/>
          </w:rPr>
          <w:t xml:space="preserve">(II) to the maximum extent feasible, provide services to low-income minority individuals, older individuals with limited English proficiency, </w:t>
        </w:r>
      </w:ins>
      <w:r w:rsidR="0058302E" w:rsidRPr="002217CE">
        <w:t xml:space="preserve">and </w:t>
      </w:r>
      <w:ins w:id="1623" w:author="07/28/2022" w:date="2022-07-28T16:02:00Z">
        <w:r w:rsidRPr="009F0AC5">
          <w:rPr>
            <w:rFonts w:asciiTheme="minorHAnsi" w:hAnsiTheme="minorHAnsi" w:cstheme="minorHAnsi"/>
            <w:color w:val="000000"/>
            <w:sz w:val="28"/>
            <w:szCs w:val="28"/>
          </w:rPr>
          <w:t>older individuals residing in rural areas in accordance with their need for such services; and</w:t>
        </w:r>
      </w:ins>
    </w:p>
    <w:p w14:paraId="7DD81344" w14:textId="197EA74D" w:rsidR="0058302E" w:rsidRPr="002217CE" w:rsidRDefault="00D94378" w:rsidP="008A7D74">
      <w:pPr>
        <w:pStyle w:val="Normal10pt14"/>
      </w:pPr>
      <w:ins w:id="1624" w:author="07/28/2022" w:date="2022-07-28T16:02:00Z">
        <w:r w:rsidRPr="009F0AC5">
          <w:rPr>
            <w:rFonts w:asciiTheme="minorHAnsi" w:hAnsiTheme="minorHAnsi"/>
            <w:color w:val="000000"/>
            <w:szCs w:val="28"/>
          </w:rPr>
          <w:t xml:space="preserve">(III) </w:t>
        </w:r>
      </w:ins>
      <w:r w:rsidR="0058302E" w:rsidRPr="002217CE">
        <w:t xml:space="preserve">meet specific objectives established by the </w:t>
      </w:r>
      <w:ins w:id="1625" w:author="07/28/2022" w:date="2022-07-28T16:02:00Z">
        <w:r w:rsidRPr="009F0AC5">
          <w:rPr>
            <w:rFonts w:asciiTheme="minorHAnsi" w:hAnsiTheme="minorHAnsi"/>
            <w:color w:val="000000"/>
            <w:szCs w:val="28"/>
          </w:rPr>
          <w:t>area agency on aging,</w:t>
        </w:r>
      </w:ins>
      <w:del w:id="1626" w:author="07/28/2022" w:date="2022-07-28T16:02:00Z">
        <w:r w:rsidR="0058302E" w:rsidRPr="002217CE">
          <w:delText>Multnomah County Aging, Disability &amp; Veterans Services Division</w:delText>
        </w:r>
      </w:del>
      <w:r w:rsidR="0058302E" w:rsidRPr="002217CE">
        <w:t xml:space="preserve"> for providing services to low-income minority individuals</w:t>
      </w:r>
      <w:ins w:id="1627" w:author="07/28/2022" w:date="2022-07-28T16:02:00Z">
        <w:r w:rsidRPr="009F0AC5">
          <w:rPr>
            <w:rFonts w:asciiTheme="minorHAnsi" w:hAnsiTheme="minorHAnsi"/>
            <w:color w:val="000000"/>
            <w:szCs w:val="28"/>
          </w:rPr>
          <w:t>, older individuals with limited English proficiency,</w:t>
        </w:r>
      </w:ins>
      <w:r w:rsidR="0058302E" w:rsidRPr="002217CE">
        <w:t xml:space="preserve"> and older individuals residing in rural areas within the Planning and Service Area</w:t>
      </w:r>
      <w:ins w:id="1628" w:author="07/28/2022" w:date="2022-07-28T16:02:00Z">
        <w:r w:rsidRPr="009F0AC5">
          <w:rPr>
            <w:rFonts w:asciiTheme="minorHAnsi" w:hAnsiTheme="minorHAnsi"/>
            <w:color w:val="000000"/>
            <w:szCs w:val="28"/>
          </w:rPr>
          <w:t>; and</w:t>
        </w:r>
      </w:ins>
      <w:del w:id="1629" w:author="07/28/2022" w:date="2022-07-28T16:02:00Z">
        <w:r w:rsidR="0058302E" w:rsidRPr="002217CE">
          <w:delText>.</w:delText>
        </w:r>
      </w:del>
    </w:p>
    <w:p w14:paraId="2AE506F2" w14:textId="77777777" w:rsidR="00D94378" w:rsidRPr="009F0AC5" w:rsidRDefault="00D94378" w:rsidP="00D94378">
      <w:pPr>
        <w:rPr>
          <w:ins w:id="1630" w:author="07/28/2022" w:date="2022-07-28T16:02:00Z"/>
          <w:rFonts w:cstheme="minorHAnsi"/>
          <w:sz w:val="28"/>
          <w:szCs w:val="28"/>
        </w:rPr>
      </w:pPr>
    </w:p>
    <w:p w14:paraId="2F4840D1" w14:textId="77777777" w:rsidR="00D94378" w:rsidRPr="009F0AC5" w:rsidRDefault="00D94378" w:rsidP="00D94378">
      <w:pPr>
        <w:pStyle w:val="NormalWeb"/>
        <w:spacing w:before="0" w:beforeAutospacing="0" w:after="0" w:afterAutospacing="0"/>
        <w:ind w:left="180" w:right="725"/>
        <w:rPr>
          <w:ins w:id="1631" w:author="07/28/2022" w:date="2022-07-28T16:02:00Z"/>
          <w:rFonts w:asciiTheme="minorHAnsi" w:hAnsiTheme="minorHAnsi" w:cstheme="minorHAnsi"/>
          <w:sz w:val="28"/>
          <w:szCs w:val="28"/>
        </w:rPr>
      </w:pPr>
      <w:ins w:id="1632" w:author="07/28/2022" w:date="2022-07-28T16:02:00Z">
        <w:r w:rsidRPr="009F0AC5">
          <w:rPr>
            <w:rFonts w:asciiTheme="minorHAnsi" w:hAnsiTheme="minorHAnsi" w:cstheme="minorHAnsi"/>
            <w:color w:val="000000"/>
            <w:sz w:val="28"/>
            <w:szCs w:val="28"/>
          </w:rPr>
          <w:t>(iii) with respect to the fiscal year preceding the fiscal year for which such plan is prepared —</w:t>
        </w:r>
      </w:ins>
    </w:p>
    <w:p w14:paraId="01EB4FAC" w14:textId="77777777" w:rsidR="00D94378" w:rsidRPr="009F0AC5" w:rsidRDefault="00D94378" w:rsidP="00D94378">
      <w:pPr>
        <w:pStyle w:val="NormalWeb"/>
        <w:spacing w:before="0" w:beforeAutospacing="0" w:after="0" w:afterAutospacing="0"/>
        <w:ind w:left="540" w:right="127"/>
        <w:rPr>
          <w:ins w:id="1633" w:author="07/28/2022" w:date="2022-07-28T16:02:00Z"/>
          <w:rFonts w:asciiTheme="minorHAnsi" w:hAnsiTheme="minorHAnsi" w:cstheme="minorHAnsi"/>
          <w:sz w:val="28"/>
          <w:szCs w:val="28"/>
        </w:rPr>
      </w:pPr>
      <w:ins w:id="1634" w:author="07/28/2022" w:date="2022-07-28T16:02:00Z">
        <w:r w:rsidRPr="009F0AC5">
          <w:rPr>
            <w:rFonts w:asciiTheme="minorHAnsi" w:hAnsiTheme="minorHAnsi" w:cstheme="minorHAnsi"/>
            <w:color w:val="000000"/>
            <w:sz w:val="28"/>
            <w:szCs w:val="28"/>
          </w:rPr>
          <w:t>(I) identify the number of low-income minority older individuals in the planning and service area;</w:t>
        </w:r>
      </w:ins>
    </w:p>
    <w:p w14:paraId="3B5C205F" w14:textId="77777777" w:rsidR="00D94378" w:rsidRPr="009F0AC5" w:rsidRDefault="00D94378" w:rsidP="00D94378">
      <w:pPr>
        <w:pStyle w:val="NormalWeb"/>
        <w:spacing w:before="0" w:beforeAutospacing="0" w:after="0" w:afterAutospacing="0"/>
        <w:ind w:left="540" w:right="786"/>
        <w:rPr>
          <w:ins w:id="1635" w:author="07/28/2022" w:date="2022-07-28T16:02:00Z"/>
          <w:rFonts w:asciiTheme="minorHAnsi" w:hAnsiTheme="minorHAnsi" w:cstheme="minorHAnsi"/>
          <w:sz w:val="28"/>
          <w:szCs w:val="28"/>
        </w:rPr>
      </w:pPr>
      <w:ins w:id="1636" w:author="07/28/2022" w:date="2022-07-28T16:02:00Z">
        <w:r w:rsidRPr="009F0AC5">
          <w:rPr>
            <w:rFonts w:asciiTheme="minorHAnsi" w:hAnsiTheme="minorHAnsi" w:cstheme="minorHAnsi"/>
            <w:color w:val="000000"/>
            <w:sz w:val="28"/>
            <w:szCs w:val="28"/>
          </w:rPr>
          <w:t>(II) describe the methods used to satisfy the service needs of such minority older individuals; and</w:t>
        </w:r>
      </w:ins>
    </w:p>
    <w:p w14:paraId="5852C0C4" w14:textId="77777777" w:rsidR="00D94378" w:rsidRPr="009F0AC5" w:rsidRDefault="00D94378" w:rsidP="00D94378">
      <w:pPr>
        <w:pStyle w:val="NormalWeb"/>
        <w:spacing w:before="0" w:beforeAutospacing="0" w:after="0" w:afterAutospacing="0"/>
        <w:ind w:left="540" w:right="812"/>
        <w:rPr>
          <w:ins w:id="1637" w:author="07/28/2022" w:date="2022-07-28T16:02:00Z"/>
          <w:rFonts w:asciiTheme="minorHAnsi" w:hAnsiTheme="minorHAnsi" w:cstheme="minorHAnsi"/>
          <w:sz w:val="28"/>
          <w:szCs w:val="28"/>
        </w:rPr>
      </w:pPr>
      <w:ins w:id="1638" w:author="07/28/2022" w:date="2022-07-28T16:02:00Z">
        <w:r w:rsidRPr="009F0AC5">
          <w:rPr>
            <w:rFonts w:asciiTheme="minorHAnsi" w:hAnsiTheme="minorHAnsi" w:cstheme="minorHAnsi"/>
            <w:color w:val="000000"/>
            <w:sz w:val="28"/>
            <w:szCs w:val="28"/>
          </w:rPr>
          <w:t>(III) provide information on the extent to which the area agency on aging met the objectives described in clause (i). </w:t>
        </w:r>
      </w:ins>
    </w:p>
    <w:p w14:paraId="79BA1164" w14:textId="77777777" w:rsidR="00D94378" w:rsidRPr="009F0AC5" w:rsidRDefault="00D94378" w:rsidP="00D94378">
      <w:pPr>
        <w:rPr>
          <w:ins w:id="1639" w:author="07/28/2022" w:date="2022-07-28T16:02:00Z"/>
          <w:rFonts w:cstheme="minorHAnsi"/>
          <w:sz w:val="28"/>
          <w:szCs w:val="28"/>
        </w:rPr>
      </w:pPr>
    </w:p>
    <w:p w14:paraId="3B4FA40D" w14:textId="77777777" w:rsidR="00D94378" w:rsidRPr="009F0AC5" w:rsidRDefault="00D94378" w:rsidP="00D94378">
      <w:pPr>
        <w:pStyle w:val="NormalWeb"/>
        <w:spacing w:before="0" w:beforeAutospacing="0" w:after="0" w:afterAutospacing="0"/>
        <w:ind w:right="363"/>
        <w:rPr>
          <w:ins w:id="1640" w:author="07/28/2022" w:date="2022-07-28T16:02:00Z"/>
          <w:rFonts w:asciiTheme="minorHAnsi" w:hAnsiTheme="minorHAnsi" w:cstheme="minorHAnsi"/>
          <w:sz w:val="28"/>
          <w:szCs w:val="28"/>
        </w:rPr>
      </w:pPr>
      <w:ins w:id="1641" w:author="07/28/2022" w:date="2022-07-28T16:02:00Z">
        <w:r w:rsidRPr="009F0AC5">
          <w:rPr>
            <w:rFonts w:asciiTheme="minorHAnsi" w:hAnsiTheme="minorHAnsi" w:cstheme="minorHAnsi"/>
            <w:color w:val="000000"/>
            <w:sz w:val="28"/>
            <w:szCs w:val="28"/>
          </w:rPr>
          <w:t xml:space="preserve">(B) </w:t>
        </w:r>
      </w:ins>
      <w:r w:rsidR="0058302E" w:rsidRPr="002217CE">
        <w:t xml:space="preserve">Provide assurances that </w:t>
      </w:r>
      <w:ins w:id="1642" w:author="07/28/2022" w:date="2022-07-28T16:02:00Z">
        <w:r w:rsidRPr="009F0AC5">
          <w:rPr>
            <w:rFonts w:asciiTheme="minorHAnsi" w:hAnsiTheme="minorHAnsi" w:cstheme="minorHAnsi"/>
            <w:color w:val="000000"/>
            <w:sz w:val="28"/>
            <w:szCs w:val="28"/>
          </w:rPr>
          <w:t>the area agency on aging will use outreach efforts that will—</w:t>
        </w:r>
      </w:ins>
    </w:p>
    <w:p w14:paraId="795562A8" w14:textId="77777777" w:rsidR="00D94378" w:rsidRPr="009F0AC5" w:rsidRDefault="00D94378" w:rsidP="00D94378">
      <w:pPr>
        <w:pStyle w:val="NormalWeb"/>
        <w:spacing w:before="0" w:beforeAutospacing="0" w:after="0" w:afterAutospacing="0"/>
        <w:ind w:left="180" w:right="363"/>
        <w:rPr>
          <w:ins w:id="1643" w:author="07/28/2022" w:date="2022-07-28T16:02:00Z"/>
          <w:rFonts w:asciiTheme="minorHAnsi" w:hAnsiTheme="minorHAnsi" w:cstheme="minorHAnsi"/>
          <w:sz w:val="28"/>
          <w:szCs w:val="28"/>
        </w:rPr>
      </w:pPr>
      <w:ins w:id="1644" w:author="07/28/2022" w:date="2022-07-28T16:02:00Z">
        <w:r w:rsidRPr="009F0AC5">
          <w:rPr>
            <w:rFonts w:asciiTheme="minorHAnsi" w:hAnsiTheme="minorHAnsi" w:cstheme="minorHAnsi"/>
            <w:color w:val="000000"/>
            <w:sz w:val="28"/>
            <w:szCs w:val="28"/>
          </w:rPr>
          <w:t>(i) identify individuals eligible for assistance under this Act, with special emphasis on—</w:t>
        </w:r>
      </w:ins>
    </w:p>
    <w:p w14:paraId="5BB6C25D" w14:textId="77777777" w:rsidR="00D94378" w:rsidRPr="009F0AC5" w:rsidRDefault="00D94378" w:rsidP="00D94378">
      <w:pPr>
        <w:pStyle w:val="NormalWeb"/>
        <w:spacing w:before="0" w:beforeAutospacing="0" w:after="0" w:afterAutospacing="0"/>
        <w:ind w:left="540"/>
        <w:rPr>
          <w:ins w:id="1645" w:author="07/28/2022" w:date="2022-07-28T16:02:00Z"/>
          <w:rFonts w:asciiTheme="minorHAnsi" w:hAnsiTheme="minorHAnsi" w:cstheme="minorHAnsi"/>
          <w:sz w:val="28"/>
          <w:szCs w:val="28"/>
        </w:rPr>
      </w:pPr>
      <w:ins w:id="1646" w:author="07/28/2022" w:date="2022-07-28T16:02:00Z">
        <w:r w:rsidRPr="009F0AC5">
          <w:rPr>
            <w:rFonts w:asciiTheme="minorHAnsi" w:hAnsiTheme="minorHAnsi" w:cstheme="minorHAnsi"/>
            <w:color w:val="000000"/>
            <w:sz w:val="28"/>
            <w:szCs w:val="28"/>
          </w:rPr>
          <w:t>(I) older individuals residing in rural areas;</w:t>
        </w:r>
      </w:ins>
    </w:p>
    <w:p w14:paraId="0D4B4307" w14:textId="77777777" w:rsidR="00D94378" w:rsidRPr="009F0AC5" w:rsidRDefault="00D94378" w:rsidP="00D94378">
      <w:pPr>
        <w:pStyle w:val="NormalWeb"/>
        <w:spacing w:before="0" w:beforeAutospacing="0" w:after="0" w:afterAutospacing="0"/>
        <w:ind w:left="540"/>
        <w:rPr>
          <w:ins w:id="1647" w:author="07/28/2022" w:date="2022-07-28T16:02:00Z"/>
          <w:rFonts w:asciiTheme="minorHAnsi" w:hAnsiTheme="minorHAnsi" w:cstheme="minorHAnsi"/>
          <w:sz w:val="28"/>
          <w:szCs w:val="28"/>
        </w:rPr>
      </w:pPr>
      <w:ins w:id="1648" w:author="07/28/2022" w:date="2022-07-28T16:02:00Z">
        <w:r w:rsidRPr="009F0AC5">
          <w:rPr>
            <w:rFonts w:asciiTheme="minorHAnsi" w:hAnsiTheme="minorHAnsi" w:cstheme="minorHAnsi"/>
            <w:color w:val="000000"/>
            <w:sz w:val="28"/>
            <w:szCs w:val="28"/>
          </w:rPr>
          <w:t>(II) older individuals with greatest economic need (with particular attention to low-income minority individuals and older individuals residing in rural areas);</w:t>
        </w:r>
      </w:ins>
    </w:p>
    <w:p w14:paraId="1B5723D6" w14:textId="77777777" w:rsidR="00D94378" w:rsidRPr="009F0AC5" w:rsidRDefault="00D94378" w:rsidP="00D94378">
      <w:pPr>
        <w:pStyle w:val="NormalWeb"/>
        <w:spacing w:before="0" w:beforeAutospacing="0" w:after="0" w:afterAutospacing="0"/>
        <w:ind w:left="540"/>
        <w:rPr>
          <w:ins w:id="1649" w:author="07/28/2022" w:date="2022-07-28T16:02:00Z"/>
          <w:rFonts w:asciiTheme="minorHAnsi" w:hAnsiTheme="minorHAnsi" w:cstheme="minorHAnsi"/>
          <w:sz w:val="28"/>
          <w:szCs w:val="28"/>
        </w:rPr>
      </w:pPr>
      <w:ins w:id="1650" w:author="07/28/2022" w:date="2022-07-28T16:02:00Z">
        <w:r w:rsidRPr="009F0AC5">
          <w:rPr>
            <w:rFonts w:asciiTheme="minorHAnsi" w:hAnsiTheme="minorHAnsi" w:cstheme="minorHAnsi"/>
            <w:color w:val="000000"/>
            <w:sz w:val="28"/>
            <w:szCs w:val="28"/>
          </w:rPr>
          <w:lastRenderedPageBreak/>
          <w:t>(III) older individuals with greatest social need (with particular attention to low-income minority individuals and older individuals residing in rural areas);</w:t>
        </w:r>
      </w:ins>
    </w:p>
    <w:p w14:paraId="7906765F" w14:textId="77777777" w:rsidR="00D94378" w:rsidRPr="009F0AC5" w:rsidRDefault="00D94378" w:rsidP="00D94378">
      <w:pPr>
        <w:pStyle w:val="NormalWeb"/>
        <w:spacing w:before="0" w:beforeAutospacing="0" w:after="0" w:afterAutospacing="0"/>
        <w:ind w:left="540"/>
        <w:rPr>
          <w:ins w:id="1651" w:author="07/28/2022" w:date="2022-07-28T16:02:00Z"/>
          <w:rFonts w:asciiTheme="minorHAnsi" w:hAnsiTheme="minorHAnsi" w:cstheme="minorHAnsi"/>
          <w:sz w:val="28"/>
          <w:szCs w:val="28"/>
        </w:rPr>
      </w:pPr>
      <w:ins w:id="1652" w:author="07/28/2022" w:date="2022-07-28T16:02:00Z">
        <w:r w:rsidRPr="009F0AC5">
          <w:rPr>
            <w:rFonts w:asciiTheme="minorHAnsi" w:hAnsiTheme="minorHAnsi" w:cstheme="minorHAnsi"/>
            <w:color w:val="000000"/>
            <w:sz w:val="28"/>
            <w:szCs w:val="28"/>
          </w:rPr>
          <w:t>(IV) older individuals with severe disabilities;</w:t>
        </w:r>
      </w:ins>
    </w:p>
    <w:p w14:paraId="07F80C1B" w14:textId="77777777" w:rsidR="00D94378" w:rsidRPr="009F0AC5" w:rsidRDefault="00D94378" w:rsidP="00D94378">
      <w:pPr>
        <w:pStyle w:val="NormalWeb"/>
        <w:spacing w:before="0" w:beforeAutospacing="0" w:after="0" w:afterAutospacing="0"/>
        <w:ind w:left="540"/>
        <w:rPr>
          <w:ins w:id="1653" w:author="07/28/2022" w:date="2022-07-28T16:02:00Z"/>
          <w:rFonts w:asciiTheme="minorHAnsi" w:hAnsiTheme="minorHAnsi" w:cstheme="minorHAnsi"/>
          <w:sz w:val="28"/>
          <w:szCs w:val="28"/>
        </w:rPr>
      </w:pPr>
      <w:ins w:id="1654" w:author="07/28/2022" w:date="2022-07-28T16:02:00Z">
        <w:r w:rsidRPr="009F0AC5">
          <w:rPr>
            <w:rFonts w:asciiTheme="minorHAnsi" w:hAnsiTheme="minorHAnsi" w:cstheme="minorHAnsi"/>
            <w:color w:val="000000"/>
            <w:sz w:val="28"/>
            <w:szCs w:val="28"/>
          </w:rPr>
          <w:t>(V) older individuals with limited English proficiency; </w:t>
        </w:r>
      </w:ins>
    </w:p>
    <w:p w14:paraId="51F5295F" w14:textId="77777777" w:rsidR="00D94378" w:rsidRPr="009F0AC5" w:rsidRDefault="00D94378" w:rsidP="00D94378">
      <w:pPr>
        <w:pStyle w:val="NormalWeb"/>
        <w:spacing w:before="0" w:beforeAutospacing="0" w:after="0" w:afterAutospacing="0"/>
        <w:ind w:left="540"/>
        <w:rPr>
          <w:ins w:id="1655" w:author="07/28/2022" w:date="2022-07-28T16:02:00Z"/>
          <w:rFonts w:asciiTheme="minorHAnsi" w:hAnsiTheme="minorHAnsi" w:cstheme="minorHAnsi"/>
          <w:sz w:val="28"/>
          <w:szCs w:val="28"/>
        </w:rPr>
      </w:pPr>
      <w:ins w:id="1656" w:author="07/28/2022" w:date="2022-07-28T16:02:00Z">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ins>
    </w:p>
    <w:p w14:paraId="4540F8E1" w14:textId="77777777" w:rsidR="00D94378" w:rsidRPr="009F0AC5" w:rsidRDefault="00D94378" w:rsidP="00D94378">
      <w:pPr>
        <w:pStyle w:val="NormalWeb"/>
        <w:spacing w:before="0" w:beforeAutospacing="0" w:after="0" w:afterAutospacing="0"/>
        <w:ind w:left="540"/>
        <w:rPr>
          <w:ins w:id="1657" w:author="07/28/2022" w:date="2022-07-28T16:02:00Z"/>
          <w:rFonts w:asciiTheme="minorHAnsi" w:hAnsiTheme="minorHAnsi" w:cstheme="minorHAnsi"/>
          <w:sz w:val="28"/>
          <w:szCs w:val="28"/>
        </w:rPr>
      </w:pPr>
      <w:ins w:id="1658" w:author="07/28/2022" w:date="2022-07-28T16:02:00Z">
        <w:r w:rsidRPr="009F0AC5">
          <w:rPr>
            <w:rFonts w:asciiTheme="minorHAnsi" w:hAnsiTheme="minorHAnsi" w:cstheme="minorHAnsi"/>
            <w:color w:val="000000"/>
            <w:sz w:val="28"/>
            <w:szCs w:val="28"/>
          </w:rPr>
          <w:t>(VII) older individuals at risk for institutional placement, specifically including survivors of the Holocaust; and</w:t>
        </w:r>
      </w:ins>
    </w:p>
    <w:p w14:paraId="6898A1A2" w14:textId="77777777" w:rsidR="00D94378" w:rsidRPr="009F0AC5" w:rsidRDefault="00D94378" w:rsidP="00D94378">
      <w:pPr>
        <w:rPr>
          <w:ins w:id="1659" w:author="07/28/2022" w:date="2022-07-28T16:02:00Z"/>
          <w:rFonts w:cstheme="minorHAnsi"/>
          <w:sz w:val="28"/>
          <w:szCs w:val="28"/>
        </w:rPr>
      </w:pPr>
    </w:p>
    <w:p w14:paraId="427DB225" w14:textId="77777777" w:rsidR="00D94378" w:rsidRPr="009F0AC5" w:rsidRDefault="00D94378" w:rsidP="00D94378">
      <w:pPr>
        <w:pStyle w:val="NormalWeb"/>
        <w:spacing w:before="0" w:beforeAutospacing="0" w:after="0" w:afterAutospacing="0"/>
        <w:ind w:left="180"/>
        <w:rPr>
          <w:ins w:id="1660" w:author="07/28/2022" w:date="2022-07-28T16:02:00Z"/>
          <w:rFonts w:asciiTheme="minorHAnsi" w:hAnsiTheme="minorHAnsi" w:cstheme="minorHAnsi"/>
          <w:sz w:val="28"/>
          <w:szCs w:val="28"/>
        </w:rPr>
      </w:pPr>
      <w:ins w:id="1661" w:author="07/28/2022" w:date="2022-07-28T16:02:00Z">
        <w:r w:rsidRPr="009F0AC5">
          <w:rPr>
            <w:rFonts w:asciiTheme="minorHAnsi" w:hAnsiTheme="minorHAnsi" w:cstheme="minorHAnsi"/>
            <w:color w:val="000000"/>
            <w:sz w:val="28"/>
            <w:szCs w:val="28"/>
          </w:rPr>
          <w:t>(ii) inform the older individuals referred to in sub-clauses (I) through (VII) of clause (i), and the caretakers of such individuals, of the availability of such assistance; and</w:t>
        </w:r>
      </w:ins>
    </w:p>
    <w:p w14:paraId="6B281DAA" w14:textId="77777777" w:rsidR="00D94378" w:rsidRPr="009F0AC5" w:rsidRDefault="00D94378" w:rsidP="00D94378">
      <w:pPr>
        <w:pStyle w:val="NormalWeb"/>
        <w:spacing w:before="0" w:beforeAutospacing="0" w:after="0" w:afterAutospacing="0"/>
        <w:ind w:right="50"/>
        <w:rPr>
          <w:ins w:id="1662" w:author="07/28/2022" w:date="2022-07-28T16:02:00Z"/>
          <w:rFonts w:asciiTheme="minorHAnsi" w:hAnsiTheme="minorHAnsi" w:cstheme="minorHAnsi"/>
          <w:sz w:val="28"/>
          <w:szCs w:val="28"/>
        </w:rPr>
      </w:pPr>
      <w:ins w:id="1663" w:author="07/28/2022" w:date="2022-07-28T16:02:00Z">
        <w:r w:rsidRPr="009F0AC5">
          <w:rPr>
            <w:rFonts w:asciiTheme="minorHAnsi" w:hAnsiTheme="minorHAnsi" w:cstheme="minorHAnsi"/>
            <w:color w:val="000000"/>
            <w:sz w:val="28"/>
            <w:szCs w:val="28"/>
          </w:rPr>
          <w:t>(C) contain an</w:t>
        </w:r>
        <w:r w:rsidRPr="009F0AC5">
          <w:rPr>
            <w:rFonts w:asciiTheme="minorHAnsi" w:hAnsiTheme="minorHAnsi" w:cstheme="minorHAnsi"/>
            <w:color w:val="FF0000"/>
            <w:sz w:val="28"/>
            <w:szCs w:val="28"/>
          </w:rPr>
          <w:t xml:space="preserve"> </w:t>
        </w:r>
        <w:r w:rsidRPr="009F0AC5">
          <w:rPr>
            <w:rFonts w:asciiTheme="minorHAnsi" w:hAnsiTheme="minorHAnsi" w:cstheme="minorHAnsi"/>
            <w:color w:val="000000"/>
            <w:sz w:val="28"/>
            <w:szCs w:val="28"/>
          </w:rPr>
          <w:t>assurance that the area agency on aging will ensure that each activity undertaken by the agency, including planning, advocacy, and systems development, will include a focus on the needs of low-income minority older individuals and older individuals residing in rural areas. </w:t>
        </w:r>
      </w:ins>
    </w:p>
    <w:p w14:paraId="7D06F5FE" w14:textId="77777777" w:rsidR="00D94378" w:rsidRPr="009F0AC5" w:rsidRDefault="00D94378" w:rsidP="00D94378">
      <w:pPr>
        <w:rPr>
          <w:ins w:id="1664" w:author="07/28/2022" w:date="2022-07-28T16:02:00Z"/>
          <w:rFonts w:cstheme="minorHAnsi"/>
          <w:sz w:val="28"/>
          <w:szCs w:val="28"/>
        </w:rPr>
      </w:pPr>
    </w:p>
    <w:p w14:paraId="65682132" w14:textId="692C32FE" w:rsidR="0058302E" w:rsidRPr="002217CE" w:rsidRDefault="00D94378" w:rsidP="008A7D74">
      <w:pPr>
        <w:pStyle w:val="Normal10pt14"/>
      </w:pPr>
      <w:ins w:id="1665" w:author="07/28/2022" w:date="2022-07-28T16:02:00Z">
        <w:r w:rsidRPr="009F0AC5">
          <w:rPr>
            <w:rFonts w:asciiTheme="minorHAnsi" w:hAnsiTheme="minorHAnsi"/>
            <w:color w:val="000000"/>
            <w:szCs w:val="28"/>
          </w:rPr>
          <w:t>(5) provide assurances that</w:t>
        </w:r>
      </w:ins>
      <w:del w:id="1666" w:author="07/28/2022" w:date="2022-07-28T16:02:00Z">
        <w:r w:rsidR="0058302E" w:rsidRPr="002217CE">
          <w:delText>Multnomah County Aging, Disability &amp; Veterans Services Division, as</w:delText>
        </w:r>
      </w:del>
      <w:r w:rsidR="0058302E" w:rsidRPr="002217CE">
        <w:t xml:space="preserve"> the Area Agency on Aging will coordinate</w:t>
      </w:r>
      <w:r w:rsidR="0058302E">
        <w:t xml:space="preserve"> </w:t>
      </w:r>
      <w:r w:rsidR="0058302E" w:rsidRPr="002217CE">
        <w:t xml:space="preserve">planning, identification, assessment of needs, and provision of services for older individuals with disabilities, with particular attention to individuals with </w:t>
      </w:r>
      <w:ins w:id="1667" w:author="07/28/2022" w:date="2022-07-28T16:02:00Z">
        <w:r w:rsidRPr="009F0AC5">
          <w:rPr>
            <w:rFonts w:asciiTheme="minorHAnsi" w:hAnsiTheme="minorHAnsi"/>
            <w:color w:val="000000"/>
            <w:szCs w:val="28"/>
          </w:rPr>
          <w:t>severe</w:t>
        </w:r>
      </w:ins>
      <w:del w:id="1668" w:author="07/28/2022" w:date="2022-07-28T16:02:00Z">
        <w:r w:rsidR="0058302E" w:rsidRPr="002217CE">
          <w:delText>significant</w:delText>
        </w:r>
      </w:del>
      <w:r w:rsidR="0058302E" w:rsidRPr="002217CE">
        <w:t xml:space="preserve"> disabilities, </w:t>
      </w:r>
      <w:ins w:id="1669" w:author="07/28/2022" w:date="2022-07-28T16:02:00Z">
        <w:r w:rsidRPr="009F0AC5">
          <w:rPr>
            <w:rFonts w:asciiTheme="minorHAnsi" w:hAnsiTheme="minorHAnsi"/>
            <w:color w:val="000000"/>
            <w:szCs w:val="28"/>
          </w:rPr>
          <w:t xml:space="preserve">and individuals at risk for institutional placement, </w:t>
        </w:r>
      </w:ins>
      <w:r w:rsidR="0058302E" w:rsidRPr="002217CE">
        <w:t>with agencies that develop or provide services for individuals with disabilities</w:t>
      </w:r>
      <w:ins w:id="1670" w:author="07/28/2022" w:date="2022-07-28T16:02:00Z">
        <w:r w:rsidRPr="009F0AC5">
          <w:rPr>
            <w:rFonts w:asciiTheme="minorHAnsi" w:hAnsiTheme="minorHAnsi"/>
            <w:color w:val="000000"/>
            <w:szCs w:val="28"/>
          </w:rPr>
          <w:t>; </w:t>
        </w:r>
      </w:ins>
      <w:del w:id="1671" w:author="07/28/2022" w:date="2022-07-28T16:02:00Z">
        <w:r w:rsidR="0058302E" w:rsidRPr="002217CE">
          <w:delText>.</w:delText>
        </w:r>
      </w:del>
    </w:p>
    <w:p w14:paraId="5FAD22DF" w14:textId="77777777" w:rsidR="00D94378" w:rsidRPr="009F0AC5" w:rsidRDefault="00D94378" w:rsidP="00D94378">
      <w:pPr>
        <w:rPr>
          <w:ins w:id="1672" w:author="07/28/2022" w:date="2022-07-28T16:02:00Z"/>
          <w:rFonts w:cstheme="minorHAnsi"/>
          <w:sz w:val="28"/>
          <w:szCs w:val="28"/>
        </w:rPr>
      </w:pPr>
    </w:p>
    <w:p w14:paraId="101FB4BC" w14:textId="77777777" w:rsidR="00D94378" w:rsidRPr="009F0AC5" w:rsidRDefault="00D94378" w:rsidP="00D94378">
      <w:pPr>
        <w:pStyle w:val="NormalWeb"/>
        <w:spacing w:before="0" w:beforeAutospacing="0" w:after="0" w:afterAutospacing="0"/>
        <w:ind w:right="181"/>
        <w:rPr>
          <w:ins w:id="1673" w:author="07/28/2022" w:date="2022-07-28T16:02:00Z"/>
          <w:rFonts w:asciiTheme="minorHAnsi" w:hAnsiTheme="minorHAnsi" w:cstheme="minorHAnsi"/>
          <w:sz w:val="28"/>
          <w:szCs w:val="28"/>
        </w:rPr>
      </w:pPr>
      <w:ins w:id="1674" w:author="07/28/2022" w:date="2022-07-28T16:02:00Z">
        <w:r w:rsidRPr="009F0AC5">
          <w:rPr>
            <w:rFonts w:asciiTheme="minorHAnsi" w:hAnsiTheme="minorHAnsi" w:cstheme="minorHAnsi"/>
            <w:color w:val="000000"/>
            <w:sz w:val="28"/>
            <w:szCs w:val="28"/>
          </w:rPr>
          <w:t>(6) provide that the area agency on aging will—</w:t>
        </w:r>
      </w:ins>
    </w:p>
    <w:p w14:paraId="2B653D1B" w14:textId="77777777" w:rsidR="00D94378" w:rsidRPr="009F0AC5" w:rsidRDefault="00D94378" w:rsidP="00D94378">
      <w:pPr>
        <w:pStyle w:val="NormalWeb"/>
        <w:spacing w:before="0" w:beforeAutospacing="0" w:after="0" w:afterAutospacing="0"/>
        <w:ind w:left="360" w:right="181"/>
        <w:rPr>
          <w:ins w:id="1675" w:author="07/28/2022" w:date="2022-07-28T16:02:00Z"/>
          <w:rFonts w:asciiTheme="minorHAnsi" w:hAnsiTheme="minorHAnsi" w:cstheme="minorHAnsi"/>
          <w:sz w:val="28"/>
          <w:szCs w:val="28"/>
        </w:rPr>
      </w:pPr>
      <w:ins w:id="1676" w:author="07/28/2022" w:date="2022-07-28T16:02:00Z">
        <w:r w:rsidRPr="009F0AC5">
          <w:rPr>
            <w:rFonts w:asciiTheme="minorHAnsi" w:hAnsiTheme="minorHAnsi" w:cstheme="minorHAnsi"/>
            <w:color w:val="000000"/>
            <w:sz w:val="28"/>
            <w:szCs w:val="28"/>
          </w:rPr>
          <w:t>(A) take into account in connection with matters of general policy arising in the development and administration of the area plan, the views of recipients of services under such plan;</w:t>
        </w:r>
      </w:ins>
    </w:p>
    <w:p w14:paraId="65E6001C" w14:textId="77777777" w:rsidR="00D94378" w:rsidRPr="009F0AC5" w:rsidRDefault="00D94378" w:rsidP="00D94378">
      <w:pPr>
        <w:pStyle w:val="NormalWeb"/>
        <w:spacing w:before="0" w:beforeAutospacing="0" w:after="0" w:afterAutospacing="0"/>
        <w:ind w:left="360" w:right="181"/>
        <w:rPr>
          <w:ins w:id="1677" w:author="07/28/2022" w:date="2022-07-28T16:02:00Z"/>
          <w:rFonts w:asciiTheme="minorHAnsi" w:hAnsiTheme="minorHAnsi" w:cstheme="minorHAnsi"/>
          <w:sz w:val="28"/>
          <w:szCs w:val="28"/>
        </w:rPr>
      </w:pPr>
      <w:ins w:id="1678" w:author="07/28/2022" w:date="2022-07-28T16:02:00Z">
        <w:r w:rsidRPr="009F0AC5">
          <w:rPr>
            <w:rFonts w:asciiTheme="minorHAnsi" w:hAnsiTheme="minorHAnsi" w:cstheme="minorHAnsi"/>
            <w:color w:val="000000"/>
            <w:sz w:val="28"/>
            <w:szCs w:val="28"/>
          </w:rPr>
          <w:t>(B) 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individuals;</w:t>
        </w:r>
      </w:ins>
    </w:p>
    <w:p w14:paraId="439F2111" w14:textId="77777777" w:rsidR="00D94378" w:rsidRPr="009F0AC5" w:rsidRDefault="00D94378" w:rsidP="00D94378">
      <w:pPr>
        <w:pStyle w:val="NormalWeb"/>
        <w:spacing w:before="0" w:beforeAutospacing="0" w:after="0" w:afterAutospacing="0"/>
        <w:ind w:left="360" w:right="181"/>
        <w:rPr>
          <w:ins w:id="1679" w:author="07/28/2022" w:date="2022-07-28T16:02:00Z"/>
          <w:rFonts w:asciiTheme="minorHAnsi" w:hAnsiTheme="minorHAnsi" w:cstheme="minorHAnsi"/>
          <w:sz w:val="28"/>
          <w:szCs w:val="28"/>
        </w:rPr>
      </w:pPr>
      <w:ins w:id="1680" w:author="07/28/2022" w:date="2022-07-28T16:02:00Z">
        <w:r w:rsidRPr="009F0AC5">
          <w:rPr>
            <w:rFonts w:asciiTheme="minorHAnsi" w:hAnsiTheme="minorHAnsi" w:cstheme="minorHAnsi"/>
            <w:color w:val="000000"/>
            <w:sz w:val="28"/>
            <w:szCs w:val="28"/>
          </w:rPr>
          <w:t>(C)(i) where possible, enter into arrangements with organizations providing day care services for children, assistance to older individuals caring for relatives who are children, and respite for families, so as to provide opportunities for older individuals to aid or assist on a voluntary basis in the delivery of such services to children, adults, and families;</w:t>
        </w:r>
      </w:ins>
    </w:p>
    <w:p w14:paraId="4AC45C6C" w14:textId="77777777" w:rsidR="00D94378" w:rsidRPr="009F0AC5" w:rsidRDefault="00D94378" w:rsidP="00D94378">
      <w:pPr>
        <w:pStyle w:val="NormalWeb"/>
        <w:spacing w:before="0" w:beforeAutospacing="0" w:after="0" w:afterAutospacing="0"/>
        <w:ind w:left="540" w:right="181"/>
        <w:rPr>
          <w:ins w:id="1681" w:author="07/28/2022" w:date="2022-07-28T16:02:00Z"/>
          <w:rFonts w:asciiTheme="minorHAnsi" w:hAnsiTheme="minorHAnsi" w:cstheme="minorHAnsi"/>
          <w:sz w:val="28"/>
          <w:szCs w:val="28"/>
        </w:rPr>
      </w:pPr>
      <w:ins w:id="1682" w:author="07/28/2022" w:date="2022-07-28T16:02:00Z">
        <w:r w:rsidRPr="009F0AC5">
          <w:rPr>
            <w:rFonts w:asciiTheme="minorHAnsi" w:hAnsiTheme="minorHAnsi" w:cstheme="minorHAnsi"/>
            <w:color w:val="000000"/>
            <w:sz w:val="28"/>
            <w:szCs w:val="28"/>
          </w:rPr>
          <w:lastRenderedPageBreak/>
          <w:t>(ii) if possible regarding the provision of services under this title, enter into arrangements and coordinate with organizations that have a proven record of providing services to older individuals, that—</w:t>
        </w:r>
      </w:ins>
    </w:p>
    <w:p w14:paraId="6A1A6D81" w14:textId="77777777" w:rsidR="00D94378" w:rsidRPr="009F0AC5" w:rsidRDefault="00D94378" w:rsidP="00D94378">
      <w:pPr>
        <w:pStyle w:val="NormalWeb"/>
        <w:spacing w:before="0" w:beforeAutospacing="0" w:after="0" w:afterAutospacing="0"/>
        <w:ind w:left="720" w:right="181"/>
        <w:rPr>
          <w:ins w:id="1683" w:author="07/28/2022" w:date="2022-07-28T16:02:00Z"/>
          <w:rFonts w:asciiTheme="minorHAnsi" w:hAnsiTheme="minorHAnsi" w:cstheme="minorHAnsi"/>
          <w:sz w:val="28"/>
          <w:szCs w:val="28"/>
        </w:rPr>
      </w:pPr>
      <w:ins w:id="1684" w:author="07/28/2022" w:date="2022-07-28T16:02:00Z">
        <w:r w:rsidRPr="009F0AC5">
          <w:rPr>
            <w:rFonts w:asciiTheme="minorHAnsi" w:hAnsiTheme="minorHAnsi" w:cstheme="minorHAnsi"/>
            <w:color w:val="000000"/>
            <w:sz w:val="28"/>
            <w:szCs w:val="28"/>
          </w:rPr>
          <w:t>(I) were officially designated as community action agencies or community action programs under section 210 of the Economic Opportunity Act of 1964 (42 U.S.C. 2790) for fiscal year 1981, and did not lose the designation as a result of failure to comply with such Act; or</w:t>
        </w:r>
      </w:ins>
    </w:p>
    <w:p w14:paraId="12E7D8A4" w14:textId="77777777" w:rsidR="00D94378" w:rsidRPr="009F0AC5" w:rsidRDefault="00D94378" w:rsidP="00D94378">
      <w:pPr>
        <w:pStyle w:val="NormalWeb"/>
        <w:spacing w:before="0" w:beforeAutospacing="0" w:after="0" w:afterAutospacing="0"/>
        <w:ind w:left="720" w:right="181"/>
        <w:rPr>
          <w:ins w:id="1685" w:author="07/28/2022" w:date="2022-07-28T16:02:00Z"/>
          <w:rFonts w:asciiTheme="minorHAnsi" w:hAnsiTheme="minorHAnsi" w:cstheme="minorHAnsi"/>
          <w:sz w:val="28"/>
          <w:szCs w:val="28"/>
        </w:rPr>
      </w:pPr>
      <w:ins w:id="1686" w:author="07/28/2022" w:date="2022-07-28T16:02:00Z">
        <w:r w:rsidRPr="009F0AC5">
          <w:rPr>
            <w:rFonts w:asciiTheme="minorHAnsi" w:hAnsiTheme="minorHAnsi" w:cstheme="minorHAnsi"/>
            <w:color w:val="000000"/>
            <w:sz w:val="28"/>
            <w:szCs w:val="28"/>
          </w:rPr>
          <w:t>(II) came into existence during fiscal year 1982 as direct successors in interest to such community action agencies or community action programs;</w:t>
        </w:r>
      </w:ins>
    </w:p>
    <w:p w14:paraId="636EB8D5" w14:textId="77777777" w:rsidR="00D94378" w:rsidRPr="009F0AC5" w:rsidRDefault="00D94378" w:rsidP="00D94378">
      <w:pPr>
        <w:pStyle w:val="NormalWeb"/>
        <w:spacing w:before="0" w:beforeAutospacing="0" w:after="0" w:afterAutospacing="0"/>
        <w:ind w:left="180" w:right="181"/>
        <w:rPr>
          <w:ins w:id="1687" w:author="07/28/2022" w:date="2022-07-28T16:02:00Z"/>
          <w:rFonts w:asciiTheme="minorHAnsi" w:hAnsiTheme="minorHAnsi" w:cstheme="minorHAnsi"/>
          <w:sz w:val="28"/>
          <w:szCs w:val="28"/>
        </w:rPr>
      </w:pPr>
      <w:ins w:id="1688" w:author="07/28/2022" w:date="2022-07-28T16:02:00Z">
        <w:r w:rsidRPr="009F0AC5">
          <w:rPr>
            <w:rFonts w:asciiTheme="minorHAnsi" w:hAnsiTheme="minorHAnsi" w:cstheme="minorHAnsi"/>
            <w:color w:val="000000"/>
            <w:sz w:val="28"/>
            <w:szCs w:val="28"/>
          </w:rPr>
          <w:t>and that meet the requirements under section 676B of the Community Services Block Grant Act; and</w:t>
        </w:r>
      </w:ins>
    </w:p>
    <w:p w14:paraId="29B5B87E" w14:textId="77777777" w:rsidR="00D94378" w:rsidRPr="009F0AC5" w:rsidRDefault="00D94378" w:rsidP="00D94378">
      <w:pPr>
        <w:pStyle w:val="NormalWeb"/>
        <w:spacing w:before="0" w:beforeAutospacing="0" w:after="0" w:afterAutospacing="0"/>
        <w:ind w:left="540" w:right="181"/>
        <w:rPr>
          <w:ins w:id="1689" w:author="07/28/2022" w:date="2022-07-28T16:02:00Z"/>
          <w:rFonts w:asciiTheme="minorHAnsi" w:hAnsiTheme="minorHAnsi" w:cstheme="minorHAnsi"/>
          <w:sz w:val="28"/>
          <w:szCs w:val="28"/>
        </w:rPr>
      </w:pPr>
      <w:ins w:id="1690" w:author="07/28/2022" w:date="2022-07-28T16:02:00Z">
        <w:r w:rsidRPr="009F0AC5">
          <w:rPr>
            <w:rFonts w:asciiTheme="minorHAnsi" w:hAnsiTheme="minorHAnsi" w:cstheme="minorHAnsi"/>
            <w:color w:val="000000"/>
            <w:sz w:val="28"/>
            <w:szCs w:val="28"/>
          </w:rPr>
          <w:t>(iii)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w:t>
        </w:r>
      </w:ins>
    </w:p>
    <w:p w14:paraId="3B738FF1" w14:textId="77777777" w:rsidR="00D94378" w:rsidRPr="009F0AC5" w:rsidRDefault="00D94378" w:rsidP="00D94378">
      <w:pPr>
        <w:pStyle w:val="NormalWeb"/>
        <w:spacing w:before="0" w:beforeAutospacing="0" w:after="0" w:afterAutospacing="0"/>
        <w:ind w:left="360" w:right="181"/>
        <w:rPr>
          <w:ins w:id="1691" w:author="07/28/2022" w:date="2022-07-28T16:02:00Z"/>
          <w:rFonts w:asciiTheme="minorHAnsi" w:hAnsiTheme="minorHAnsi" w:cstheme="minorHAnsi"/>
          <w:sz w:val="28"/>
          <w:szCs w:val="28"/>
        </w:rPr>
      </w:pPr>
      <w:ins w:id="1692" w:author="07/28/2022" w:date="2022-07-28T16:02:00Z">
        <w:r w:rsidRPr="009F0AC5">
          <w:rPr>
            <w:rFonts w:asciiTheme="minorHAnsi" w:hAnsiTheme="minorHAnsi" w:cstheme="minorHAnsi"/>
            <w:color w:val="000000"/>
            <w:sz w:val="28"/>
            <w:szCs w:val="28"/>
          </w:rPr>
          <w:t>(D) 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w:t>
        </w:r>
      </w:ins>
    </w:p>
    <w:p w14:paraId="5B65E60B" w14:textId="77777777" w:rsidR="00D94378" w:rsidRPr="009F0AC5" w:rsidRDefault="00D94378" w:rsidP="00D94378">
      <w:pPr>
        <w:pStyle w:val="NormalWeb"/>
        <w:spacing w:before="0" w:beforeAutospacing="0" w:after="0" w:afterAutospacing="0"/>
        <w:ind w:left="360" w:right="181"/>
        <w:rPr>
          <w:ins w:id="1693" w:author="07/28/2022" w:date="2022-07-28T16:02:00Z"/>
          <w:rFonts w:asciiTheme="minorHAnsi" w:hAnsiTheme="minorHAnsi" w:cstheme="minorHAnsi"/>
          <w:sz w:val="28"/>
          <w:szCs w:val="28"/>
        </w:rPr>
      </w:pPr>
      <w:ins w:id="1694" w:author="07/28/2022" w:date="2022-07-28T16:02:00Z">
        <w:r w:rsidRPr="009F0AC5">
          <w:rPr>
            <w:rFonts w:asciiTheme="minorHAnsi" w:hAnsiTheme="minorHAnsi" w:cstheme="minorHAnsi"/>
            <w:color w:val="000000"/>
            <w:sz w:val="28"/>
            <w:szCs w:val="28"/>
          </w:rPr>
          <w:t>(E) establish effective and efficient procedures for coordination of—</w:t>
        </w:r>
      </w:ins>
    </w:p>
    <w:p w14:paraId="6F371780" w14:textId="77777777" w:rsidR="00D94378" w:rsidRPr="009F0AC5" w:rsidRDefault="00D94378" w:rsidP="00D94378">
      <w:pPr>
        <w:pStyle w:val="NormalWeb"/>
        <w:spacing w:before="0" w:beforeAutospacing="0" w:after="0" w:afterAutospacing="0"/>
        <w:ind w:left="540" w:right="181"/>
        <w:rPr>
          <w:ins w:id="1695" w:author="07/28/2022" w:date="2022-07-28T16:02:00Z"/>
          <w:rFonts w:asciiTheme="minorHAnsi" w:hAnsiTheme="minorHAnsi" w:cstheme="minorHAnsi"/>
          <w:sz w:val="28"/>
          <w:szCs w:val="28"/>
        </w:rPr>
      </w:pPr>
      <w:ins w:id="1696" w:author="07/28/2022" w:date="2022-07-28T16:02:00Z">
        <w:r w:rsidRPr="009F0AC5">
          <w:rPr>
            <w:rFonts w:asciiTheme="minorHAnsi" w:hAnsiTheme="minorHAnsi" w:cstheme="minorHAnsi"/>
            <w:color w:val="000000"/>
            <w:sz w:val="28"/>
            <w:szCs w:val="28"/>
          </w:rPr>
          <w:t>(i) entities conducting programs that receive assistance under this Act within the planning and service area served by the agency; and</w:t>
        </w:r>
      </w:ins>
    </w:p>
    <w:p w14:paraId="2F8D6BBB" w14:textId="77777777" w:rsidR="00D94378" w:rsidRPr="009F0AC5" w:rsidRDefault="00D94378" w:rsidP="00D94378">
      <w:pPr>
        <w:pStyle w:val="NormalWeb"/>
        <w:spacing w:before="0" w:beforeAutospacing="0" w:after="0" w:afterAutospacing="0"/>
        <w:ind w:left="540" w:right="181"/>
        <w:rPr>
          <w:ins w:id="1697" w:author="07/28/2022" w:date="2022-07-28T16:02:00Z"/>
          <w:rFonts w:asciiTheme="minorHAnsi" w:hAnsiTheme="minorHAnsi" w:cstheme="minorHAnsi"/>
          <w:sz w:val="28"/>
          <w:szCs w:val="28"/>
        </w:rPr>
      </w:pPr>
      <w:ins w:id="1698" w:author="07/28/2022" w:date="2022-07-28T16:02:00Z">
        <w:r w:rsidRPr="009F0AC5">
          <w:rPr>
            <w:rFonts w:asciiTheme="minorHAnsi" w:hAnsiTheme="minorHAnsi" w:cstheme="minorHAnsi"/>
            <w:color w:val="000000"/>
            <w:sz w:val="28"/>
            <w:szCs w:val="28"/>
          </w:rPr>
          <w:t>(ii) entities conducting other Federal programs for older individuals at the local level, with particular emphasis on entities conducting programs described in section 203(b), within the area;</w:t>
        </w:r>
      </w:ins>
    </w:p>
    <w:p w14:paraId="5F6AC3DE" w14:textId="77777777" w:rsidR="00D94378" w:rsidRPr="009F0AC5" w:rsidRDefault="00D94378" w:rsidP="00D94378">
      <w:pPr>
        <w:pStyle w:val="NormalWeb"/>
        <w:spacing w:before="0" w:beforeAutospacing="0" w:after="0" w:afterAutospacing="0"/>
        <w:ind w:left="360" w:right="181"/>
        <w:rPr>
          <w:ins w:id="1699" w:author="07/28/2022" w:date="2022-07-28T16:02:00Z"/>
          <w:rFonts w:asciiTheme="minorHAnsi" w:hAnsiTheme="minorHAnsi" w:cstheme="minorHAnsi"/>
          <w:sz w:val="28"/>
          <w:szCs w:val="28"/>
        </w:rPr>
      </w:pPr>
      <w:ins w:id="1700" w:author="07/28/2022" w:date="2022-07-28T16:02:00Z">
        <w:r w:rsidRPr="009F0AC5">
          <w:rPr>
            <w:rFonts w:asciiTheme="minorHAnsi" w:hAnsiTheme="minorHAnsi" w:cstheme="minorHAnsi"/>
            <w:color w:val="000000"/>
            <w:sz w:val="28"/>
            <w:szCs w:val="28"/>
          </w:rPr>
          <w:t>(F) 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w:t>
        </w:r>
      </w:ins>
    </w:p>
    <w:p w14:paraId="1DE8FACF" w14:textId="77777777" w:rsidR="00D94378" w:rsidRPr="009F0AC5" w:rsidRDefault="00D94378" w:rsidP="00D94378">
      <w:pPr>
        <w:pStyle w:val="NormalWeb"/>
        <w:spacing w:before="0" w:beforeAutospacing="0" w:after="0" w:afterAutospacing="0"/>
        <w:ind w:left="360" w:right="181"/>
        <w:rPr>
          <w:ins w:id="1701" w:author="07/28/2022" w:date="2022-07-28T16:02:00Z"/>
          <w:rFonts w:asciiTheme="minorHAnsi" w:hAnsiTheme="minorHAnsi" w:cstheme="minorHAnsi"/>
          <w:sz w:val="28"/>
          <w:szCs w:val="28"/>
        </w:rPr>
      </w:pPr>
      <w:ins w:id="1702" w:author="07/28/2022" w:date="2022-07-28T16:02:00Z">
        <w:r w:rsidRPr="009F0AC5">
          <w:rPr>
            <w:rFonts w:asciiTheme="minorHAnsi" w:hAnsiTheme="minorHAnsi" w:cstheme="minorHAnsi"/>
            <w:color w:val="000000"/>
            <w:sz w:val="28"/>
            <w:szCs w:val="28"/>
          </w:rPr>
          <w:lastRenderedPageBreak/>
          <w:t>(G) 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Act;</w:t>
        </w:r>
      </w:ins>
    </w:p>
    <w:p w14:paraId="0DEAA4E7" w14:textId="77777777" w:rsidR="00D94378" w:rsidRPr="009F0AC5" w:rsidRDefault="00D94378" w:rsidP="00D94378">
      <w:pPr>
        <w:pStyle w:val="NormalWeb"/>
        <w:spacing w:before="0" w:beforeAutospacing="0" w:after="0" w:afterAutospacing="0"/>
        <w:ind w:left="360" w:right="181"/>
        <w:rPr>
          <w:ins w:id="1703" w:author="07/28/2022" w:date="2022-07-28T16:02:00Z"/>
          <w:rFonts w:asciiTheme="minorHAnsi" w:hAnsiTheme="minorHAnsi" w:cstheme="minorHAnsi"/>
          <w:sz w:val="28"/>
          <w:szCs w:val="28"/>
        </w:rPr>
      </w:pPr>
      <w:ins w:id="1704" w:author="07/28/2022" w:date="2022-07-28T16:02:00Z">
        <w:r w:rsidRPr="009F0AC5">
          <w:rPr>
            <w:rFonts w:asciiTheme="minorHAnsi" w:hAnsiTheme="minorHAnsi" w:cstheme="minorHAnsi"/>
            <w:color w:val="000000"/>
            <w:sz w:val="28"/>
            <w:szCs w:val="28"/>
          </w:rPr>
          <w:t>(H) 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 and</w:t>
        </w:r>
      </w:ins>
    </w:p>
    <w:p w14:paraId="7DC4F341" w14:textId="77777777" w:rsidR="00D94378" w:rsidRPr="009F0AC5" w:rsidRDefault="00D94378" w:rsidP="00D94378">
      <w:pPr>
        <w:pStyle w:val="NormalWeb"/>
        <w:spacing w:before="0" w:beforeAutospacing="0" w:after="0" w:afterAutospacing="0"/>
        <w:ind w:left="360" w:right="181"/>
        <w:rPr>
          <w:ins w:id="1705" w:author="07/28/2022" w:date="2022-07-28T16:02:00Z"/>
          <w:rFonts w:asciiTheme="minorHAnsi" w:hAnsiTheme="minorHAnsi" w:cstheme="minorHAnsi"/>
          <w:sz w:val="28"/>
          <w:szCs w:val="28"/>
        </w:rPr>
      </w:pPr>
      <w:ins w:id="1706" w:author="07/28/2022" w:date="2022-07-28T16:02:00Z">
        <w:r w:rsidRPr="009F0AC5">
          <w:rPr>
            <w:rFonts w:asciiTheme="minorHAnsi" w:hAnsiTheme="minorHAnsi" w:cstheme="minorHAnsi"/>
            <w:color w:val="000000"/>
            <w:sz w:val="28"/>
            <w:szCs w:val="28"/>
          </w:rPr>
          <w:t>(I) to the extent feasible, coordinate with the State agency to disseminate information about the State assistive technology entity and access to assistive technology options for serving older individuals;</w:t>
        </w:r>
      </w:ins>
    </w:p>
    <w:p w14:paraId="07B4ED71" w14:textId="77777777" w:rsidR="00D94378" w:rsidRPr="009F0AC5" w:rsidRDefault="00D94378" w:rsidP="00D94378">
      <w:pPr>
        <w:rPr>
          <w:ins w:id="1707" w:author="07/28/2022" w:date="2022-07-28T16:02:00Z"/>
          <w:rFonts w:cstheme="minorHAnsi"/>
          <w:sz w:val="28"/>
          <w:szCs w:val="28"/>
        </w:rPr>
      </w:pPr>
    </w:p>
    <w:p w14:paraId="4305C006" w14:textId="77777777" w:rsidR="00D94378" w:rsidRPr="009F0AC5" w:rsidRDefault="00D94378" w:rsidP="00D94378">
      <w:pPr>
        <w:pStyle w:val="NormalWeb"/>
        <w:spacing w:before="0" w:beforeAutospacing="0" w:after="0" w:afterAutospacing="0"/>
        <w:ind w:right="181"/>
        <w:rPr>
          <w:ins w:id="1708" w:author="07/28/2022" w:date="2022-07-28T16:02:00Z"/>
          <w:rFonts w:asciiTheme="minorHAnsi" w:hAnsiTheme="minorHAnsi" w:cstheme="minorHAnsi"/>
          <w:sz w:val="28"/>
          <w:szCs w:val="28"/>
        </w:rPr>
      </w:pPr>
      <w:ins w:id="1709" w:author="07/28/2022" w:date="2022-07-28T16:02:00Z">
        <w:r w:rsidRPr="009F0AC5">
          <w:rPr>
            <w:rFonts w:asciiTheme="minorHAnsi" w:hAnsiTheme="minorHAnsi" w:cstheme="minorHAnsi"/>
            <w:color w:val="000000"/>
            <w:sz w:val="28"/>
            <w:szCs w:val="28"/>
          </w:rPr>
          <w:t>(7) provide that the area agency on aging shall, consistent with this section, facilitate the areawide development and implementation of a comprehensive, coordinated system for providing long-term care in home and community-based settings, in a manner responsive to the needs and preferences of older individuals and their family caregivers, by—</w:t>
        </w:r>
      </w:ins>
    </w:p>
    <w:p w14:paraId="4EA473F4" w14:textId="77777777" w:rsidR="00D94378" w:rsidRPr="009F0AC5" w:rsidRDefault="00D94378" w:rsidP="00D94378">
      <w:pPr>
        <w:pStyle w:val="NormalWeb"/>
        <w:spacing w:before="0" w:beforeAutospacing="0" w:after="0" w:afterAutospacing="0"/>
        <w:ind w:left="360" w:right="181"/>
        <w:rPr>
          <w:ins w:id="1710" w:author="07/28/2022" w:date="2022-07-28T16:02:00Z"/>
          <w:rFonts w:asciiTheme="minorHAnsi" w:hAnsiTheme="minorHAnsi" w:cstheme="minorHAnsi"/>
          <w:sz w:val="28"/>
          <w:szCs w:val="28"/>
        </w:rPr>
      </w:pPr>
      <w:ins w:id="1711" w:author="07/28/2022" w:date="2022-07-28T16:02:00Z">
        <w:r w:rsidRPr="009F0AC5">
          <w:rPr>
            <w:rFonts w:asciiTheme="minorHAnsi" w:hAnsiTheme="minorHAnsi" w:cstheme="minorHAnsi"/>
            <w:color w:val="000000"/>
            <w:sz w:val="28"/>
            <w:szCs w:val="28"/>
          </w:rPr>
          <w:t>(A) collaborating, coordinating activities, and consulting with other local public and private agencies and organizations responsible for administering programs, benefits, and services related to providing long-term care;</w:t>
        </w:r>
      </w:ins>
    </w:p>
    <w:p w14:paraId="16014650" w14:textId="77777777" w:rsidR="00D94378" w:rsidRPr="009F0AC5" w:rsidRDefault="00D94378" w:rsidP="00D94378">
      <w:pPr>
        <w:pStyle w:val="NormalWeb"/>
        <w:spacing w:before="0" w:beforeAutospacing="0" w:after="0" w:afterAutospacing="0"/>
        <w:ind w:left="360" w:right="181"/>
        <w:rPr>
          <w:ins w:id="1712" w:author="07/28/2022" w:date="2022-07-28T16:02:00Z"/>
          <w:rFonts w:asciiTheme="minorHAnsi" w:hAnsiTheme="minorHAnsi" w:cstheme="minorHAnsi"/>
          <w:sz w:val="28"/>
          <w:szCs w:val="28"/>
        </w:rPr>
      </w:pPr>
      <w:ins w:id="1713" w:author="07/28/2022" w:date="2022-07-28T16:02:00Z">
        <w:r w:rsidRPr="009F0AC5">
          <w:rPr>
            <w:rFonts w:asciiTheme="minorHAnsi" w:hAnsiTheme="minorHAnsi" w:cstheme="minorHAnsi"/>
            <w:color w:val="000000"/>
            <w:sz w:val="28"/>
            <w:szCs w:val="28"/>
          </w:rPr>
          <w:t>(B) conducting analyses and making recommendations with respect to strategies for modifying the local system of long-term care to better—</w:t>
        </w:r>
      </w:ins>
    </w:p>
    <w:p w14:paraId="49F32967" w14:textId="77777777" w:rsidR="00D94378" w:rsidRPr="009F0AC5" w:rsidRDefault="00D94378" w:rsidP="00D94378">
      <w:pPr>
        <w:pStyle w:val="NormalWeb"/>
        <w:spacing w:before="0" w:beforeAutospacing="0" w:after="0" w:afterAutospacing="0"/>
        <w:ind w:left="540" w:right="181"/>
        <w:rPr>
          <w:ins w:id="1714" w:author="07/28/2022" w:date="2022-07-28T16:02:00Z"/>
          <w:rFonts w:asciiTheme="minorHAnsi" w:hAnsiTheme="minorHAnsi" w:cstheme="minorHAnsi"/>
          <w:sz w:val="28"/>
          <w:szCs w:val="28"/>
        </w:rPr>
      </w:pPr>
      <w:ins w:id="1715" w:author="07/28/2022" w:date="2022-07-28T16:02:00Z">
        <w:r w:rsidRPr="009F0AC5">
          <w:rPr>
            <w:rFonts w:asciiTheme="minorHAnsi" w:hAnsiTheme="minorHAnsi" w:cstheme="minorHAnsi"/>
            <w:color w:val="000000"/>
            <w:sz w:val="28"/>
            <w:szCs w:val="28"/>
          </w:rPr>
          <w:t>(i) respond to the needs and preferences of older individuals and family caregivers;</w:t>
        </w:r>
      </w:ins>
    </w:p>
    <w:p w14:paraId="1088330E" w14:textId="77777777" w:rsidR="00D94378" w:rsidRPr="009F0AC5" w:rsidRDefault="00D94378" w:rsidP="00D94378">
      <w:pPr>
        <w:pStyle w:val="NormalWeb"/>
        <w:spacing w:before="0" w:beforeAutospacing="0" w:after="0" w:afterAutospacing="0"/>
        <w:ind w:left="540" w:right="181"/>
        <w:rPr>
          <w:ins w:id="1716" w:author="07/28/2022" w:date="2022-07-28T16:02:00Z"/>
          <w:rFonts w:asciiTheme="minorHAnsi" w:hAnsiTheme="minorHAnsi" w:cstheme="minorHAnsi"/>
          <w:sz w:val="28"/>
          <w:szCs w:val="28"/>
        </w:rPr>
      </w:pPr>
      <w:ins w:id="1717" w:author="07/28/2022" w:date="2022-07-28T16:02:00Z">
        <w:r w:rsidRPr="009F0AC5">
          <w:rPr>
            <w:rFonts w:asciiTheme="minorHAnsi" w:hAnsiTheme="minorHAnsi" w:cstheme="minorHAnsi"/>
            <w:color w:val="000000"/>
            <w:sz w:val="28"/>
            <w:szCs w:val="28"/>
          </w:rPr>
          <w:t>(ii) facilitate the provision, by service providers, of long-term care in home and community-based settings; and</w:t>
        </w:r>
      </w:ins>
    </w:p>
    <w:p w14:paraId="541B635F" w14:textId="77777777" w:rsidR="00D94378" w:rsidRPr="009F0AC5" w:rsidRDefault="00D94378" w:rsidP="00D94378">
      <w:pPr>
        <w:pStyle w:val="NormalWeb"/>
        <w:spacing w:before="0" w:beforeAutospacing="0" w:after="0" w:afterAutospacing="0"/>
        <w:ind w:left="540" w:right="181"/>
        <w:rPr>
          <w:ins w:id="1718" w:author="07/28/2022" w:date="2022-07-28T16:02:00Z"/>
          <w:rFonts w:asciiTheme="minorHAnsi" w:hAnsiTheme="minorHAnsi" w:cstheme="minorHAnsi"/>
          <w:sz w:val="28"/>
          <w:szCs w:val="28"/>
        </w:rPr>
      </w:pPr>
      <w:ins w:id="1719" w:author="07/28/2022" w:date="2022-07-28T16:02:00Z">
        <w:r w:rsidRPr="009F0AC5">
          <w:rPr>
            <w:rFonts w:asciiTheme="minorHAnsi" w:hAnsiTheme="minorHAnsi" w:cstheme="minorHAnsi"/>
            <w:color w:val="000000"/>
            <w:sz w:val="28"/>
            <w:szCs w:val="28"/>
          </w:rPr>
          <w:t>(iii) target services to older individuals at risk for institutional placement, to permit such individuals to remain in home and community-based settings;</w:t>
        </w:r>
      </w:ins>
    </w:p>
    <w:p w14:paraId="39C011B3" w14:textId="77777777" w:rsidR="00D94378" w:rsidRPr="009F0AC5" w:rsidRDefault="00D94378" w:rsidP="00D94378">
      <w:pPr>
        <w:pStyle w:val="NormalWeb"/>
        <w:spacing w:before="0" w:beforeAutospacing="0" w:after="0" w:afterAutospacing="0"/>
        <w:ind w:left="360" w:right="181"/>
        <w:rPr>
          <w:ins w:id="1720" w:author="07/28/2022" w:date="2022-07-28T16:02:00Z"/>
          <w:rFonts w:asciiTheme="minorHAnsi" w:hAnsiTheme="minorHAnsi" w:cstheme="minorHAnsi"/>
          <w:sz w:val="28"/>
          <w:szCs w:val="28"/>
        </w:rPr>
      </w:pPr>
      <w:ins w:id="1721" w:author="07/28/2022" w:date="2022-07-28T16:02:00Z">
        <w:r w:rsidRPr="009F0AC5">
          <w:rPr>
            <w:rFonts w:asciiTheme="minorHAnsi" w:hAnsiTheme="minorHAnsi" w:cstheme="minorHAnsi"/>
            <w:color w:val="000000"/>
            <w:sz w:val="28"/>
            <w:szCs w:val="28"/>
          </w:rPr>
          <w:t>(C) implementing, through the agency or service providers, evidence-based programs to assist older individuals and their family caregivers in learning about and making behavioral changes intended to reduce the risk of injury, disease, and disability among older individuals; and</w:t>
        </w:r>
      </w:ins>
    </w:p>
    <w:p w14:paraId="1873BFDE" w14:textId="77777777" w:rsidR="00D94378" w:rsidRPr="009F0AC5" w:rsidRDefault="00D94378" w:rsidP="00D94378">
      <w:pPr>
        <w:pStyle w:val="NormalWeb"/>
        <w:spacing w:before="0" w:beforeAutospacing="0" w:after="0" w:afterAutospacing="0"/>
        <w:ind w:left="360" w:right="181"/>
        <w:rPr>
          <w:ins w:id="1722" w:author="07/28/2022" w:date="2022-07-28T16:02:00Z"/>
          <w:rFonts w:asciiTheme="minorHAnsi" w:hAnsiTheme="minorHAnsi" w:cstheme="minorHAnsi"/>
          <w:sz w:val="28"/>
          <w:szCs w:val="28"/>
        </w:rPr>
      </w:pPr>
      <w:ins w:id="1723" w:author="07/28/2022" w:date="2022-07-28T16:02:00Z">
        <w:r w:rsidRPr="009F0AC5">
          <w:rPr>
            <w:rFonts w:asciiTheme="minorHAnsi" w:hAnsiTheme="minorHAnsi" w:cstheme="minorHAnsi"/>
            <w:color w:val="000000"/>
            <w:sz w:val="28"/>
            <w:szCs w:val="28"/>
          </w:rPr>
          <w:t>(D) providing for the availability and distribution (through public education campaigns, Aging and Disability Resource Centers, the area agency on aging itself, and other appropriate means) of information relating to—</w:t>
        </w:r>
      </w:ins>
    </w:p>
    <w:p w14:paraId="2B947833" w14:textId="77777777" w:rsidR="00D94378" w:rsidRPr="009F0AC5" w:rsidRDefault="00D94378" w:rsidP="00D94378">
      <w:pPr>
        <w:pStyle w:val="NormalWeb"/>
        <w:spacing w:before="0" w:beforeAutospacing="0" w:after="0" w:afterAutospacing="0"/>
        <w:ind w:left="540" w:right="181"/>
        <w:rPr>
          <w:ins w:id="1724" w:author="07/28/2022" w:date="2022-07-28T16:02:00Z"/>
          <w:rFonts w:asciiTheme="minorHAnsi" w:hAnsiTheme="minorHAnsi" w:cstheme="minorHAnsi"/>
          <w:sz w:val="28"/>
          <w:szCs w:val="28"/>
        </w:rPr>
      </w:pPr>
      <w:ins w:id="1725" w:author="07/28/2022" w:date="2022-07-28T16:02:00Z">
        <w:r w:rsidRPr="009F0AC5">
          <w:rPr>
            <w:rFonts w:asciiTheme="minorHAnsi" w:hAnsiTheme="minorHAnsi" w:cstheme="minorHAnsi"/>
            <w:color w:val="000000"/>
            <w:sz w:val="28"/>
            <w:szCs w:val="28"/>
          </w:rPr>
          <w:t>(i) the need to plan in advance for long-term care; and</w:t>
        </w:r>
      </w:ins>
    </w:p>
    <w:p w14:paraId="79D3FA1D" w14:textId="77777777" w:rsidR="00D94378" w:rsidRPr="009F0AC5" w:rsidRDefault="00D94378" w:rsidP="00D94378">
      <w:pPr>
        <w:pStyle w:val="NormalWeb"/>
        <w:spacing w:before="0" w:beforeAutospacing="0" w:after="0" w:afterAutospacing="0"/>
        <w:ind w:left="540" w:right="181"/>
        <w:rPr>
          <w:ins w:id="1726" w:author="07/28/2022" w:date="2022-07-28T16:02:00Z"/>
          <w:rFonts w:asciiTheme="minorHAnsi" w:hAnsiTheme="minorHAnsi" w:cstheme="minorHAnsi"/>
          <w:sz w:val="28"/>
          <w:szCs w:val="28"/>
        </w:rPr>
      </w:pPr>
      <w:ins w:id="1727" w:author="07/28/2022" w:date="2022-07-28T16:02:00Z">
        <w:r w:rsidRPr="009F0AC5">
          <w:rPr>
            <w:rFonts w:asciiTheme="minorHAnsi" w:hAnsiTheme="minorHAnsi" w:cstheme="minorHAnsi"/>
            <w:color w:val="000000"/>
            <w:sz w:val="28"/>
            <w:szCs w:val="28"/>
          </w:rPr>
          <w:t>(ii) the full range of available public and private long-term care (including integrated long-term care) programs, options, service providers, and resources;</w:t>
        </w:r>
      </w:ins>
    </w:p>
    <w:p w14:paraId="542F3693" w14:textId="77777777" w:rsidR="00D94378" w:rsidRPr="009F0AC5" w:rsidRDefault="00D94378" w:rsidP="00D94378">
      <w:pPr>
        <w:rPr>
          <w:ins w:id="1728" w:author="07/28/2022" w:date="2022-07-28T16:02:00Z"/>
          <w:rFonts w:cstheme="minorHAnsi"/>
          <w:sz w:val="28"/>
          <w:szCs w:val="28"/>
        </w:rPr>
      </w:pPr>
    </w:p>
    <w:p w14:paraId="324D91F9" w14:textId="77777777" w:rsidR="00D94378" w:rsidRPr="009F0AC5" w:rsidRDefault="00D94378" w:rsidP="00D94378">
      <w:pPr>
        <w:pStyle w:val="NormalWeb"/>
        <w:spacing w:before="0" w:beforeAutospacing="0" w:after="0" w:afterAutospacing="0"/>
        <w:ind w:right="181"/>
        <w:rPr>
          <w:ins w:id="1729" w:author="07/28/2022" w:date="2022-07-28T16:02:00Z"/>
          <w:rFonts w:asciiTheme="minorHAnsi" w:hAnsiTheme="minorHAnsi" w:cstheme="minorHAnsi"/>
          <w:sz w:val="28"/>
          <w:szCs w:val="28"/>
        </w:rPr>
      </w:pPr>
      <w:ins w:id="1730" w:author="07/28/2022" w:date="2022-07-28T16:02:00Z">
        <w:r w:rsidRPr="009F0AC5">
          <w:rPr>
            <w:rFonts w:asciiTheme="minorHAnsi" w:hAnsiTheme="minorHAnsi" w:cstheme="minorHAnsi"/>
            <w:color w:val="000000"/>
            <w:sz w:val="28"/>
            <w:szCs w:val="28"/>
          </w:rPr>
          <w:lastRenderedPageBreak/>
          <w:t>(8) provide that case management services provided under this title through the area agency on aging will—</w:t>
        </w:r>
      </w:ins>
    </w:p>
    <w:p w14:paraId="64E5DEDD" w14:textId="77777777" w:rsidR="00D94378" w:rsidRPr="009F0AC5" w:rsidRDefault="00D94378" w:rsidP="00D94378">
      <w:pPr>
        <w:pStyle w:val="NormalWeb"/>
        <w:spacing w:before="0" w:beforeAutospacing="0" w:after="0" w:afterAutospacing="0"/>
        <w:ind w:left="360" w:right="181"/>
        <w:rPr>
          <w:ins w:id="1731" w:author="07/28/2022" w:date="2022-07-28T16:02:00Z"/>
          <w:rFonts w:asciiTheme="minorHAnsi" w:hAnsiTheme="minorHAnsi" w:cstheme="minorHAnsi"/>
          <w:sz w:val="28"/>
          <w:szCs w:val="28"/>
        </w:rPr>
      </w:pPr>
      <w:ins w:id="1732" w:author="07/28/2022" w:date="2022-07-28T16:02:00Z">
        <w:r w:rsidRPr="009F0AC5">
          <w:rPr>
            <w:rFonts w:asciiTheme="minorHAnsi" w:hAnsiTheme="minorHAnsi" w:cstheme="minorHAnsi"/>
            <w:color w:val="000000"/>
            <w:sz w:val="28"/>
            <w:szCs w:val="28"/>
          </w:rPr>
          <w:t>(A) not duplicate case management services provided through other Federal and State programs;</w:t>
        </w:r>
      </w:ins>
    </w:p>
    <w:p w14:paraId="61A3A338" w14:textId="77777777" w:rsidR="00D94378" w:rsidRPr="009F0AC5" w:rsidRDefault="00D94378" w:rsidP="00D94378">
      <w:pPr>
        <w:pStyle w:val="NormalWeb"/>
        <w:spacing w:before="0" w:beforeAutospacing="0" w:after="0" w:afterAutospacing="0"/>
        <w:ind w:left="360" w:right="181"/>
        <w:rPr>
          <w:ins w:id="1733" w:author="07/28/2022" w:date="2022-07-28T16:02:00Z"/>
          <w:rFonts w:asciiTheme="minorHAnsi" w:hAnsiTheme="minorHAnsi" w:cstheme="minorHAnsi"/>
          <w:sz w:val="28"/>
          <w:szCs w:val="28"/>
        </w:rPr>
      </w:pPr>
      <w:ins w:id="1734" w:author="07/28/2022" w:date="2022-07-28T16:02:00Z">
        <w:r w:rsidRPr="009F0AC5">
          <w:rPr>
            <w:rFonts w:asciiTheme="minorHAnsi" w:hAnsiTheme="minorHAnsi" w:cstheme="minorHAnsi"/>
            <w:color w:val="000000"/>
            <w:sz w:val="28"/>
            <w:szCs w:val="28"/>
          </w:rPr>
          <w:t>(B) be coordinated with services described in subparagraph (A); and</w:t>
        </w:r>
      </w:ins>
    </w:p>
    <w:p w14:paraId="5DB97A80" w14:textId="77777777" w:rsidR="00D94378" w:rsidRPr="009F0AC5" w:rsidRDefault="00D94378" w:rsidP="00D94378">
      <w:pPr>
        <w:pStyle w:val="NormalWeb"/>
        <w:spacing w:before="0" w:beforeAutospacing="0" w:after="0" w:afterAutospacing="0"/>
        <w:ind w:left="360" w:right="181"/>
        <w:rPr>
          <w:ins w:id="1735" w:author="07/28/2022" w:date="2022-07-28T16:02:00Z"/>
          <w:rFonts w:asciiTheme="minorHAnsi" w:hAnsiTheme="minorHAnsi" w:cstheme="minorHAnsi"/>
          <w:sz w:val="28"/>
          <w:szCs w:val="28"/>
        </w:rPr>
      </w:pPr>
      <w:ins w:id="1736" w:author="07/28/2022" w:date="2022-07-28T16:02:00Z">
        <w:r w:rsidRPr="009F0AC5">
          <w:rPr>
            <w:rFonts w:asciiTheme="minorHAnsi" w:hAnsiTheme="minorHAnsi" w:cstheme="minorHAnsi"/>
            <w:color w:val="000000"/>
            <w:sz w:val="28"/>
            <w:szCs w:val="28"/>
          </w:rPr>
          <w:t>(C) be provided by a public agency or a nonprofit private agency that—</w:t>
        </w:r>
      </w:ins>
    </w:p>
    <w:p w14:paraId="2F9D7491" w14:textId="77777777" w:rsidR="00D94378" w:rsidRPr="009F0AC5" w:rsidRDefault="00D94378" w:rsidP="00D94378">
      <w:pPr>
        <w:pStyle w:val="NormalWeb"/>
        <w:spacing w:before="0" w:beforeAutospacing="0" w:after="0" w:afterAutospacing="0"/>
        <w:ind w:left="540" w:right="181"/>
        <w:rPr>
          <w:ins w:id="1737" w:author="07/28/2022" w:date="2022-07-28T16:02:00Z"/>
          <w:rFonts w:asciiTheme="minorHAnsi" w:hAnsiTheme="minorHAnsi" w:cstheme="minorHAnsi"/>
          <w:sz w:val="28"/>
          <w:szCs w:val="28"/>
        </w:rPr>
      </w:pPr>
      <w:ins w:id="1738" w:author="07/28/2022" w:date="2022-07-28T16:02:00Z">
        <w:r w:rsidRPr="009F0AC5">
          <w:rPr>
            <w:rFonts w:asciiTheme="minorHAnsi" w:hAnsiTheme="minorHAnsi" w:cstheme="minorHAnsi"/>
            <w:color w:val="000000"/>
            <w:sz w:val="28"/>
            <w:szCs w:val="28"/>
          </w:rPr>
          <w:t>(i) gives each older individual seeking services under this title a list of agencies that provide similar services within the jurisdiction of the area agency on aging;</w:t>
        </w:r>
      </w:ins>
    </w:p>
    <w:p w14:paraId="468DA003" w14:textId="77777777" w:rsidR="00D94378" w:rsidRPr="009F0AC5" w:rsidRDefault="00D94378" w:rsidP="00D94378">
      <w:pPr>
        <w:pStyle w:val="NormalWeb"/>
        <w:spacing w:before="0" w:beforeAutospacing="0" w:after="0" w:afterAutospacing="0"/>
        <w:ind w:left="540" w:right="181"/>
        <w:rPr>
          <w:ins w:id="1739" w:author="07/28/2022" w:date="2022-07-28T16:02:00Z"/>
          <w:rFonts w:asciiTheme="minorHAnsi" w:hAnsiTheme="minorHAnsi" w:cstheme="minorHAnsi"/>
          <w:sz w:val="28"/>
          <w:szCs w:val="28"/>
        </w:rPr>
      </w:pPr>
      <w:ins w:id="1740" w:author="07/28/2022" w:date="2022-07-28T16:02:00Z">
        <w:r w:rsidRPr="009F0AC5">
          <w:rPr>
            <w:rFonts w:asciiTheme="minorHAnsi" w:hAnsiTheme="minorHAnsi" w:cstheme="minorHAnsi"/>
            <w:color w:val="000000"/>
            <w:sz w:val="28"/>
            <w:szCs w:val="28"/>
          </w:rPr>
          <w:t>(ii) gives each individual described in clause (i) a statement specifying that the individual has a right to make an independent choice of service providers and documents receipt by such individual of such statement;</w:t>
        </w:r>
      </w:ins>
    </w:p>
    <w:p w14:paraId="42407BEA" w14:textId="77777777" w:rsidR="00D94378" w:rsidRPr="009F0AC5" w:rsidRDefault="00D94378" w:rsidP="00D94378">
      <w:pPr>
        <w:pStyle w:val="NormalWeb"/>
        <w:spacing w:before="0" w:beforeAutospacing="0" w:after="0" w:afterAutospacing="0"/>
        <w:ind w:left="540" w:right="181"/>
        <w:rPr>
          <w:ins w:id="1741" w:author="07/28/2022" w:date="2022-07-28T16:02:00Z"/>
          <w:rFonts w:asciiTheme="minorHAnsi" w:hAnsiTheme="minorHAnsi" w:cstheme="minorHAnsi"/>
          <w:sz w:val="28"/>
          <w:szCs w:val="28"/>
        </w:rPr>
      </w:pPr>
      <w:ins w:id="1742" w:author="07/28/2022" w:date="2022-07-28T16:02:00Z">
        <w:r w:rsidRPr="009F0AC5">
          <w:rPr>
            <w:rFonts w:asciiTheme="minorHAnsi" w:hAnsiTheme="minorHAnsi" w:cstheme="minorHAnsi"/>
            <w:color w:val="000000"/>
            <w:sz w:val="28"/>
            <w:szCs w:val="28"/>
          </w:rPr>
          <w:t>(iii) has case managers acting as agents for the individuals receiving the services and not as promoters for the agency providing such services; or</w:t>
        </w:r>
      </w:ins>
    </w:p>
    <w:p w14:paraId="3EDE9E45" w14:textId="77777777" w:rsidR="00D94378" w:rsidRPr="009F0AC5" w:rsidRDefault="00D94378" w:rsidP="00D94378">
      <w:pPr>
        <w:pStyle w:val="NormalWeb"/>
        <w:spacing w:before="0" w:beforeAutospacing="0" w:after="0" w:afterAutospacing="0"/>
        <w:ind w:left="540" w:right="181"/>
        <w:rPr>
          <w:ins w:id="1743" w:author="07/28/2022" w:date="2022-07-28T16:02:00Z"/>
          <w:rFonts w:asciiTheme="minorHAnsi" w:hAnsiTheme="minorHAnsi" w:cstheme="minorHAnsi"/>
          <w:sz w:val="28"/>
          <w:szCs w:val="28"/>
        </w:rPr>
      </w:pPr>
      <w:ins w:id="1744" w:author="07/28/2022" w:date="2022-07-28T16:02:00Z">
        <w:r w:rsidRPr="009F0AC5">
          <w:rPr>
            <w:rFonts w:asciiTheme="minorHAnsi" w:hAnsiTheme="minorHAnsi" w:cstheme="minorHAnsi"/>
            <w:color w:val="000000"/>
            <w:sz w:val="28"/>
            <w:szCs w:val="28"/>
          </w:rPr>
          <w:t>(iv) is located in a rural area and obtains a waiver of the requirements described in clauses (i) through (iii);</w:t>
        </w:r>
      </w:ins>
    </w:p>
    <w:p w14:paraId="7D6A83DF" w14:textId="77777777" w:rsidR="00D94378" w:rsidRPr="009F0AC5" w:rsidRDefault="00D94378" w:rsidP="00D94378">
      <w:pPr>
        <w:rPr>
          <w:ins w:id="1745" w:author="07/28/2022" w:date="2022-07-28T16:02:00Z"/>
          <w:rFonts w:cstheme="minorHAnsi"/>
          <w:sz w:val="28"/>
          <w:szCs w:val="28"/>
        </w:rPr>
      </w:pPr>
    </w:p>
    <w:p w14:paraId="7A51F4CC" w14:textId="77777777" w:rsidR="00D94378" w:rsidRPr="009F0AC5" w:rsidRDefault="00D94378" w:rsidP="00D94378">
      <w:pPr>
        <w:pStyle w:val="NormalWeb"/>
        <w:spacing w:before="0" w:beforeAutospacing="0" w:after="0" w:afterAutospacing="0"/>
        <w:ind w:right="103"/>
        <w:rPr>
          <w:ins w:id="1746" w:author="07/28/2022" w:date="2022-07-28T16:02:00Z"/>
          <w:rFonts w:asciiTheme="minorHAnsi" w:hAnsiTheme="minorHAnsi" w:cstheme="minorHAnsi"/>
          <w:sz w:val="28"/>
          <w:szCs w:val="28"/>
        </w:rPr>
      </w:pPr>
      <w:ins w:id="1747" w:author="07/28/2022" w:date="2022-07-28T16:02:00Z">
        <w:r w:rsidRPr="009F0AC5">
          <w:rPr>
            <w:rFonts w:asciiTheme="minorHAnsi" w:hAnsiTheme="minorHAnsi" w:cstheme="minorHAnsi"/>
            <w:color w:val="000000"/>
            <w:sz w:val="28"/>
            <w:szCs w:val="28"/>
          </w:rPr>
          <w:t>(9) (A)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title; </w:t>
        </w:r>
      </w:ins>
    </w:p>
    <w:p w14:paraId="352940CD" w14:textId="77777777" w:rsidR="00D94378" w:rsidRPr="009F0AC5" w:rsidRDefault="00D94378" w:rsidP="00D94378">
      <w:pPr>
        <w:pStyle w:val="NormalWeb"/>
        <w:spacing w:before="0" w:beforeAutospacing="0" w:after="0" w:afterAutospacing="0"/>
        <w:ind w:left="450" w:right="103"/>
        <w:rPr>
          <w:ins w:id="1748" w:author="07/28/2022" w:date="2022-07-28T16:02:00Z"/>
          <w:rFonts w:asciiTheme="minorHAnsi" w:hAnsiTheme="minorHAnsi" w:cstheme="minorHAnsi"/>
          <w:sz w:val="28"/>
          <w:szCs w:val="28"/>
        </w:rPr>
      </w:pPr>
      <w:ins w:id="1749" w:author="07/28/2022" w:date="2022-07-28T16:02:00Z">
        <w:r w:rsidRPr="009F0AC5">
          <w:rPr>
            <w:rFonts w:asciiTheme="minorHAnsi" w:hAnsiTheme="minorHAnsi" w:cstheme="minorHAnsi"/>
            <w:color w:val="000000"/>
            <w:sz w:val="28"/>
            <w:szCs w:val="28"/>
          </w:rPr>
          <w:t>(B) funds made available to the area agency on aging pursuant to section 712 shall be used to supplement and not supplant other Federal, State, and local funds expended to support activities described in section 712;</w:t>
        </w:r>
      </w:ins>
    </w:p>
    <w:p w14:paraId="0AA7DAB5" w14:textId="77777777" w:rsidR="00D94378" w:rsidRPr="009F0AC5" w:rsidRDefault="00D94378" w:rsidP="00D94378">
      <w:pPr>
        <w:rPr>
          <w:ins w:id="1750" w:author="07/28/2022" w:date="2022-07-28T16:02:00Z"/>
          <w:rFonts w:cstheme="minorHAnsi"/>
          <w:sz w:val="28"/>
          <w:szCs w:val="28"/>
        </w:rPr>
      </w:pPr>
    </w:p>
    <w:p w14:paraId="647E0A3F" w14:textId="77777777" w:rsidR="00D94378" w:rsidRPr="009F0AC5" w:rsidRDefault="00D94378" w:rsidP="00D94378">
      <w:pPr>
        <w:pStyle w:val="NormalWeb"/>
        <w:spacing w:before="0" w:beforeAutospacing="0" w:after="0" w:afterAutospacing="0"/>
        <w:ind w:right="103"/>
        <w:rPr>
          <w:ins w:id="1751" w:author="07/28/2022" w:date="2022-07-28T16:02:00Z"/>
          <w:rFonts w:asciiTheme="minorHAnsi" w:hAnsiTheme="minorHAnsi" w:cstheme="minorHAnsi"/>
          <w:sz w:val="28"/>
          <w:szCs w:val="28"/>
        </w:rPr>
      </w:pPr>
      <w:ins w:id="1752" w:author="07/28/2022" w:date="2022-07-28T16:02:00Z">
        <w:r w:rsidRPr="009F0AC5">
          <w:rPr>
            <w:rFonts w:asciiTheme="minorHAnsi" w:hAnsiTheme="minorHAnsi" w:cstheme="minorHAnsi"/>
            <w:color w:val="000000"/>
            <w:sz w:val="28"/>
            <w:szCs w:val="28"/>
          </w:rPr>
          <w:t>(10) provide a grievance procedure for older individuals who are dissatisfied with or denied services under this title;</w:t>
        </w:r>
      </w:ins>
    </w:p>
    <w:p w14:paraId="525C1171" w14:textId="77777777" w:rsidR="00D94378" w:rsidRPr="009F0AC5" w:rsidRDefault="00D94378" w:rsidP="00D94378">
      <w:pPr>
        <w:rPr>
          <w:ins w:id="1753" w:author="07/28/2022" w:date="2022-07-28T16:02:00Z"/>
          <w:rFonts w:cstheme="minorHAnsi"/>
          <w:sz w:val="28"/>
          <w:szCs w:val="28"/>
        </w:rPr>
      </w:pPr>
    </w:p>
    <w:p w14:paraId="66CE60FD" w14:textId="6849AE96" w:rsidR="0058302E" w:rsidRPr="002217CE" w:rsidRDefault="00D94378" w:rsidP="008A7D74">
      <w:pPr>
        <w:pStyle w:val="Normal10pt14"/>
      </w:pPr>
      <w:ins w:id="1754" w:author="07/28/2022" w:date="2022-07-28T16:02:00Z">
        <w:r w:rsidRPr="009F0AC5">
          <w:rPr>
            <w:rFonts w:asciiTheme="minorHAnsi" w:hAnsiTheme="minorHAnsi"/>
            <w:color w:val="000000"/>
            <w:szCs w:val="28"/>
          </w:rPr>
          <w:t xml:space="preserve">(11) </w:t>
        </w:r>
      </w:ins>
      <w:r w:rsidR="0058302E" w:rsidRPr="002217CE">
        <w:t>Provide information and assurances concerning services to older</w:t>
      </w:r>
      <w:r w:rsidR="0058302E">
        <w:t xml:space="preserve"> </w:t>
      </w:r>
      <w:r w:rsidR="0058302E" w:rsidRPr="002217CE">
        <w:t>individuals who are Native Americans</w:t>
      </w:r>
      <w:ins w:id="1755" w:author="07/28/2022" w:date="2022-07-28T16:02:00Z">
        <w:r w:rsidRPr="009F0AC5">
          <w:rPr>
            <w:rFonts w:asciiTheme="minorHAnsi" w:hAnsiTheme="minorHAnsi"/>
            <w:color w:val="000000"/>
            <w:szCs w:val="28"/>
          </w:rPr>
          <w:t xml:space="preserve"> (referred to in this paragraph as "older Native Americans"),</w:t>
        </w:r>
      </w:ins>
      <w:del w:id="1756" w:author="07/28/2022" w:date="2022-07-28T16:02:00Z">
        <w:r w:rsidR="0058302E" w:rsidRPr="002217CE">
          <w:delText>,</w:delText>
        </w:r>
      </w:del>
      <w:r w:rsidR="0058302E" w:rsidRPr="002217CE">
        <w:t xml:space="preserve"> including</w:t>
      </w:r>
      <w:ins w:id="1757" w:author="07/28/2022" w:date="2022-07-28T16:02:00Z">
        <w:r w:rsidRPr="009F0AC5">
          <w:rPr>
            <w:rFonts w:asciiTheme="minorHAnsi" w:hAnsiTheme="minorHAnsi"/>
            <w:color w:val="000000"/>
            <w:szCs w:val="28"/>
          </w:rPr>
          <w:t>—</w:t>
        </w:r>
      </w:ins>
      <w:del w:id="1758" w:author="07/28/2022" w:date="2022-07-28T16:02:00Z">
        <w:r w:rsidR="0058302E" w:rsidRPr="002217CE">
          <w:delText>:</w:delText>
        </w:r>
      </w:del>
    </w:p>
    <w:p w14:paraId="166BC459" w14:textId="5276C55B" w:rsidR="0058302E" w:rsidRPr="002217CE" w:rsidRDefault="00D94378" w:rsidP="006D76A6">
      <w:pPr>
        <w:pStyle w:val="NumberListAP10"/>
        <w:numPr>
          <w:ilvl w:val="0"/>
          <w:numId w:val="44"/>
        </w:numPr>
        <w:ind w:left="720"/>
      </w:pPr>
      <w:ins w:id="1759" w:author="07/28/2022" w:date="2022-07-28T16:02:00Z">
        <w:r w:rsidRPr="009F0AC5">
          <w:rPr>
            <w:rFonts w:asciiTheme="minorHAnsi" w:hAnsiTheme="minorHAnsi"/>
            <w:color w:val="000000"/>
            <w:szCs w:val="28"/>
          </w:rPr>
          <w:t xml:space="preserve">(A) </w:t>
        </w:r>
      </w:ins>
      <w:r w:rsidR="0058302E" w:rsidRPr="002217CE">
        <w:t>Information concerning whether there is a significant</w:t>
      </w:r>
      <w:r w:rsidR="0058302E">
        <w:t xml:space="preserve"> </w:t>
      </w:r>
      <w:r w:rsidR="0058302E" w:rsidRPr="002217CE">
        <w:t>population of older Native Americans in the planning and service area</w:t>
      </w:r>
      <w:del w:id="1760" w:author="07/28/2022" w:date="2022-07-28T16:02:00Z">
        <w:r w:rsidR="0058302E" w:rsidRPr="002217CE">
          <w:delText>,</w:delText>
        </w:r>
      </w:del>
      <w:r w:rsidR="0058302E" w:rsidRPr="002217CE">
        <w:t xml:space="preserve"> and if so, an assurance that the Area Agency on Aging will pursue activities, including outreach, to increase access of those older Native Americans to programs and benefits provided under </w:t>
      </w:r>
      <w:ins w:id="1761" w:author="07/28/2022" w:date="2022-07-28T16:02:00Z">
        <w:r w:rsidRPr="009F0AC5">
          <w:rPr>
            <w:rFonts w:asciiTheme="minorHAnsi" w:hAnsiTheme="minorHAnsi"/>
            <w:color w:val="000000"/>
            <w:szCs w:val="28"/>
          </w:rPr>
          <w:t>this title; </w:t>
        </w:r>
      </w:ins>
      <w:del w:id="1762" w:author="07/28/2022" w:date="2022-07-28T16:02:00Z">
        <w:r w:rsidR="0058302E" w:rsidRPr="002217CE">
          <w:delText>the Area Plan</w:delText>
        </w:r>
        <w:r w:rsidR="0058302E">
          <w:delText>.</w:delText>
        </w:r>
      </w:del>
    </w:p>
    <w:p w14:paraId="3F58362A" w14:textId="3E116E56" w:rsidR="0058302E" w:rsidRPr="002217CE" w:rsidRDefault="00D94378" w:rsidP="006D76A6">
      <w:pPr>
        <w:pStyle w:val="NumberListAP10"/>
        <w:numPr>
          <w:ilvl w:val="0"/>
          <w:numId w:val="44"/>
        </w:numPr>
        <w:ind w:left="720"/>
      </w:pPr>
      <w:ins w:id="1763" w:author="07/28/2022" w:date="2022-07-28T16:02:00Z">
        <w:r w:rsidRPr="009F0AC5">
          <w:rPr>
            <w:rFonts w:asciiTheme="minorHAnsi" w:hAnsiTheme="minorHAnsi"/>
            <w:color w:val="000000"/>
            <w:szCs w:val="28"/>
          </w:rPr>
          <w:t xml:space="preserve">(B) </w:t>
        </w:r>
      </w:ins>
      <w:r w:rsidR="0058302E" w:rsidRPr="002217CE">
        <w:t xml:space="preserve">An assurance that the Area Agency on Aging will, to the maximum extent practicable, coordinate the services the agency provides </w:t>
      </w:r>
      <w:ins w:id="1764" w:author="07/28/2022" w:date="2022-07-28T16:02:00Z">
        <w:r w:rsidRPr="009F0AC5">
          <w:rPr>
            <w:rFonts w:asciiTheme="minorHAnsi" w:hAnsiTheme="minorHAnsi"/>
            <w:color w:val="000000"/>
            <w:szCs w:val="28"/>
          </w:rPr>
          <w:t xml:space="preserve">under this title </w:t>
        </w:r>
      </w:ins>
      <w:r w:rsidR="0058302E" w:rsidRPr="002217CE">
        <w:t>with services provided under Title VI</w:t>
      </w:r>
      <w:ins w:id="1765" w:author="07/28/2022" w:date="2022-07-28T16:02:00Z">
        <w:r w:rsidRPr="009F0AC5">
          <w:rPr>
            <w:rFonts w:asciiTheme="minorHAnsi" w:hAnsiTheme="minorHAnsi"/>
            <w:color w:val="000000"/>
            <w:szCs w:val="28"/>
          </w:rPr>
          <w:t>; and </w:t>
        </w:r>
      </w:ins>
      <w:del w:id="1766" w:author="07/28/2022" w:date="2022-07-28T16:02:00Z">
        <w:r w:rsidR="0058302E" w:rsidRPr="002217CE">
          <w:delText xml:space="preserve"> of the Older Americans Act</w:delText>
        </w:r>
        <w:r w:rsidR="0058302E">
          <w:delText>.</w:delText>
        </w:r>
      </w:del>
    </w:p>
    <w:p w14:paraId="3622CD10" w14:textId="72C44E22" w:rsidR="0058302E" w:rsidRPr="002217CE" w:rsidRDefault="00D94378" w:rsidP="006D76A6">
      <w:pPr>
        <w:pStyle w:val="NumberListAP10"/>
        <w:numPr>
          <w:ilvl w:val="0"/>
          <w:numId w:val="44"/>
        </w:numPr>
        <w:ind w:left="720"/>
      </w:pPr>
      <w:ins w:id="1767" w:author="07/28/2022" w:date="2022-07-28T16:02:00Z">
        <w:r w:rsidRPr="009F0AC5">
          <w:rPr>
            <w:rFonts w:asciiTheme="minorHAnsi" w:hAnsiTheme="minorHAnsi"/>
            <w:color w:val="000000"/>
            <w:szCs w:val="28"/>
          </w:rPr>
          <w:lastRenderedPageBreak/>
          <w:t xml:space="preserve">(C) </w:t>
        </w:r>
      </w:ins>
      <w:r w:rsidR="0058302E" w:rsidRPr="002217CE">
        <w:t>An assurance that the Area Agency on Aging will make services under the Area Plan available, to the same extent as such services are available to older individuals within the planning and service area, to older Native Americans</w:t>
      </w:r>
      <w:ins w:id="1768" w:author="07/28/2022" w:date="2022-07-28T16:02:00Z">
        <w:r w:rsidRPr="009F0AC5">
          <w:rPr>
            <w:rFonts w:asciiTheme="minorHAnsi" w:hAnsiTheme="minorHAnsi"/>
            <w:color w:val="000000"/>
            <w:szCs w:val="28"/>
          </w:rPr>
          <w:t>; </w:t>
        </w:r>
      </w:ins>
      <w:del w:id="1769" w:author="07/28/2022" w:date="2022-07-28T16:02:00Z">
        <w:r w:rsidR="0058302E" w:rsidRPr="002217CE">
          <w:delText>.</w:delText>
        </w:r>
      </w:del>
    </w:p>
    <w:p w14:paraId="6FF65DB1" w14:textId="77777777" w:rsidR="00D94378" w:rsidRPr="009F0AC5" w:rsidRDefault="00D94378" w:rsidP="00D94378">
      <w:pPr>
        <w:rPr>
          <w:ins w:id="1770" w:author="07/28/2022" w:date="2022-07-28T16:02:00Z"/>
          <w:rFonts w:cstheme="minorHAnsi"/>
          <w:sz w:val="28"/>
          <w:szCs w:val="28"/>
        </w:rPr>
      </w:pPr>
    </w:p>
    <w:p w14:paraId="59754C81" w14:textId="77777777" w:rsidR="00D94378" w:rsidRPr="009F0AC5" w:rsidRDefault="00D94378" w:rsidP="00D94378">
      <w:pPr>
        <w:pStyle w:val="NormalWeb"/>
        <w:spacing w:before="0" w:beforeAutospacing="0" w:after="0" w:afterAutospacing="0"/>
        <w:rPr>
          <w:ins w:id="1771" w:author="07/28/2022" w:date="2022-07-28T16:02:00Z"/>
          <w:rFonts w:asciiTheme="minorHAnsi" w:hAnsiTheme="minorHAnsi" w:cstheme="minorHAnsi"/>
          <w:sz w:val="28"/>
          <w:szCs w:val="28"/>
        </w:rPr>
      </w:pPr>
      <w:ins w:id="1772" w:author="07/28/2022" w:date="2022-07-28T16:02:00Z">
        <w:r w:rsidRPr="009F0AC5">
          <w:rPr>
            <w:rFonts w:asciiTheme="minorHAnsi" w:hAnsiTheme="minorHAnsi" w:cstheme="minorHAnsi"/>
            <w:color w:val="000000"/>
            <w:sz w:val="28"/>
            <w:szCs w:val="28"/>
          </w:rPr>
          <w:t>(12) 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w:t>
        </w:r>
      </w:ins>
    </w:p>
    <w:p w14:paraId="0404DEC9" w14:textId="77777777" w:rsidR="00D94378" w:rsidRPr="009F0AC5" w:rsidRDefault="00D94378" w:rsidP="00D94378">
      <w:pPr>
        <w:rPr>
          <w:ins w:id="1773" w:author="07/28/2022" w:date="2022-07-28T16:02:00Z"/>
          <w:rFonts w:cstheme="minorHAnsi"/>
          <w:sz w:val="28"/>
          <w:szCs w:val="28"/>
        </w:rPr>
      </w:pPr>
    </w:p>
    <w:p w14:paraId="394172E7" w14:textId="77777777" w:rsidR="00D94378" w:rsidRPr="009F0AC5" w:rsidRDefault="00D94378" w:rsidP="00D94378">
      <w:pPr>
        <w:pStyle w:val="NormalWeb"/>
        <w:spacing w:before="0" w:beforeAutospacing="0" w:after="0" w:afterAutospacing="0"/>
        <w:ind w:right="97"/>
        <w:rPr>
          <w:ins w:id="1774" w:author="07/28/2022" w:date="2022-07-28T16:02:00Z"/>
          <w:rFonts w:asciiTheme="minorHAnsi" w:hAnsiTheme="minorHAnsi" w:cstheme="minorHAnsi"/>
          <w:sz w:val="28"/>
          <w:szCs w:val="28"/>
        </w:rPr>
      </w:pPr>
      <w:ins w:id="1775" w:author="07/28/2022" w:date="2022-07-28T16:02:00Z">
        <w:r w:rsidRPr="009F0AC5">
          <w:rPr>
            <w:rFonts w:asciiTheme="minorHAnsi" w:hAnsiTheme="minorHAnsi" w:cstheme="minorHAnsi"/>
            <w:color w:val="000000"/>
            <w:sz w:val="28"/>
            <w:szCs w:val="28"/>
          </w:rPr>
          <w:t xml:space="preserve">(13) </w:t>
        </w:r>
      </w:ins>
      <w:r w:rsidR="0058302E" w:rsidRPr="002217CE">
        <w:t>Provide assurances that the Area Agency on Aging</w:t>
      </w:r>
      <w:ins w:id="1776" w:author="07/28/2022" w:date="2022-07-28T16:02:00Z">
        <w:r w:rsidRPr="009F0AC5">
          <w:rPr>
            <w:rFonts w:asciiTheme="minorHAnsi" w:hAnsiTheme="minorHAnsi" w:cstheme="minorHAnsi"/>
            <w:color w:val="000000"/>
            <w:sz w:val="28"/>
            <w:szCs w:val="28"/>
          </w:rPr>
          <w:t xml:space="preserve"> will—</w:t>
        </w:r>
      </w:ins>
    </w:p>
    <w:p w14:paraId="1EE1C776" w14:textId="77777777" w:rsidR="00D94378" w:rsidRPr="009F0AC5" w:rsidRDefault="00D94378" w:rsidP="00D94378">
      <w:pPr>
        <w:pStyle w:val="NormalWeb"/>
        <w:spacing w:before="0" w:beforeAutospacing="0" w:after="0" w:afterAutospacing="0"/>
        <w:ind w:left="360" w:right="97"/>
        <w:rPr>
          <w:ins w:id="1777" w:author="07/28/2022" w:date="2022-07-28T16:02:00Z"/>
          <w:rFonts w:asciiTheme="minorHAnsi" w:hAnsiTheme="minorHAnsi" w:cstheme="minorHAnsi"/>
          <w:sz w:val="28"/>
          <w:szCs w:val="28"/>
        </w:rPr>
      </w:pPr>
      <w:ins w:id="1778" w:author="07/28/2022" w:date="2022-07-28T16:02:00Z">
        <w:r w:rsidRPr="009F0AC5">
          <w:rPr>
            <w:rFonts w:asciiTheme="minorHAnsi" w:hAnsiTheme="minorHAnsi" w:cstheme="minorHAnsi"/>
            <w:color w:val="000000"/>
            <w:sz w:val="28"/>
            <w:szCs w:val="28"/>
          </w:rPr>
          <w:t>(A) maintain the integrity and public purpose of services provided, and service providers, under this title in all contractual and commercial relationships; </w:t>
        </w:r>
      </w:ins>
    </w:p>
    <w:p w14:paraId="600DD892" w14:textId="77777777" w:rsidR="00D94378" w:rsidRPr="009F0AC5" w:rsidRDefault="00D94378" w:rsidP="00D94378">
      <w:pPr>
        <w:pStyle w:val="NormalWeb"/>
        <w:spacing w:before="0" w:beforeAutospacing="0" w:after="0" w:afterAutospacing="0"/>
        <w:ind w:left="360" w:right="358"/>
        <w:rPr>
          <w:ins w:id="1779" w:author="07/28/2022" w:date="2022-07-28T16:02:00Z"/>
          <w:rFonts w:asciiTheme="minorHAnsi" w:hAnsiTheme="minorHAnsi" w:cstheme="minorHAnsi"/>
          <w:sz w:val="28"/>
          <w:szCs w:val="28"/>
        </w:rPr>
      </w:pPr>
      <w:ins w:id="1780" w:author="07/28/2022" w:date="2022-07-28T16:02:00Z">
        <w:r w:rsidRPr="009F0AC5">
          <w:rPr>
            <w:rFonts w:asciiTheme="minorHAnsi" w:hAnsiTheme="minorHAnsi" w:cstheme="minorHAnsi"/>
            <w:color w:val="000000"/>
            <w:sz w:val="28"/>
            <w:szCs w:val="28"/>
          </w:rPr>
          <w:t>(B) disclose to the Assistant Secretary and</w:t>
        </w:r>
      </w:ins>
      <w:del w:id="1781" w:author="07/28/2022" w:date="2022-07-28T16:02:00Z">
        <w:r w:rsidR="0058302E" w:rsidRPr="002217CE">
          <w:delText>, in funding</w:delText>
        </w:r>
      </w:del>
      <w:r w:rsidR="0058302E" w:rsidRPr="002217CE">
        <w:t xml:space="preserve"> the State </w:t>
      </w:r>
      <w:ins w:id="1782" w:author="07/28/2022" w:date="2022-07-28T16:02:00Z">
        <w:r w:rsidRPr="009F0AC5">
          <w:rPr>
            <w:rFonts w:asciiTheme="minorHAnsi" w:hAnsiTheme="minorHAnsi" w:cstheme="minorHAnsi"/>
            <w:color w:val="000000"/>
            <w:sz w:val="28"/>
            <w:szCs w:val="28"/>
          </w:rPr>
          <w:t>agency—</w:t>
        </w:r>
      </w:ins>
    </w:p>
    <w:p w14:paraId="0E3A3D39" w14:textId="77777777" w:rsidR="00D94378" w:rsidRPr="009F0AC5" w:rsidRDefault="00D94378" w:rsidP="00D94378">
      <w:pPr>
        <w:pStyle w:val="NormalWeb"/>
        <w:spacing w:before="0" w:beforeAutospacing="0" w:after="0" w:afterAutospacing="0"/>
        <w:ind w:left="540" w:right="215"/>
        <w:rPr>
          <w:ins w:id="1783" w:author="07/28/2022" w:date="2022-07-28T16:02:00Z"/>
          <w:rFonts w:asciiTheme="minorHAnsi" w:hAnsiTheme="minorHAnsi" w:cstheme="minorHAnsi"/>
          <w:sz w:val="28"/>
          <w:szCs w:val="28"/>
        </w:rPr>
      </w:pPr>
      <w:ins w:id="1784" w:author="07/28/2022" w:date="2022-07-28T16:02:00Z">
        <w:r w:rsidRPr="009F0AC5">
          <w:rPr>
            <w:rFonts w:asciiTheme="minorHAnsi" w:hAnsiTheme="minorHAnsi" w:cstheme="minorHAnsi"/>
            <w:color w:val="000000"/>
            <w:sz w:val="28"/>
            <w:szCs w:val="28"/>
          </w:rPr>
          <w:t>(i) the identity of each nongovernmental entity with which such agency has a contract or commercial relationship relating to providing any service to older individuals; and</w:t>
        </w:r>
      </w:ins>
    </w:p>
    <w:p w14:paraId="6B4B6190" w14:textId="77777777" w:rsidR="00D94378" w:rsidRPr="009F0AC5" w:rsidRDefault="00D94378" w:rsidP="00D94378">
      <w:pPr>
        <w:pStyle w:val="NormalWeb"/>
        <w:spacing w:before="0" w:beforeAutospacing="0" w:after="0" w:afterAutospacing="0"/>
        <w:ind w:left="540" w:right="2304"/>
        <w:rPr>
          <w:ins w:id="1785" w:author="07/28/2022" w:date="2022-07-28T16:02:00Z"/>
          <w:rFonts w:asciiTheme="minorHAnsi" w:hAnsiTheme="minorHAnsi" w:cstheme="minorHAnsi"/>
          <w:sz w:val="28"/>
          <w:szCs w:val="28"/>
        </w:rPr>
      </w:pPr>
      <w:ins w:id="1786" w:author="07/28/2022" w:date="2022-07-28T16:02:00Z">
        <w:r w:rsidRPr="009F0AC5">
          <w:rPr>
            <w:rFonts w:asciiTheme="minorHAnsi" w:hAnsiTheme="minorHAnsi" w:cstheme="minorHAnsi"/>
            <w:color w:val="000000"/>
            <w:sz w:val="28"/>
            <w:szCs w:val="28"/>
          </w:rPr>
          <w:t>(ii) the nature of such contract or such relationship; </w:t>
        </w:r>
      </w:ins>
    </w:p>
    <w:p w14:paraId="57A63E0D" w14:textId="77777777" w:rsidR="00D94378" w:rsidRPr="009F0AC5" w:rsidRDefault="00D94378" w:rsidP="00D94378">
      <w:pPr>
        <w:pStyle w:val="NormalWeb"/>
        <w:spacing w:before="0" w:beforeAutospacing="0" w:after="0" w:afterAutospacing="0"/>
        <w:ind w:left="360" w:right="99"/>
        <w:rPr>
          <w:ins w:id="1787" w:author="07/28/2022" w:date="2022-07-28T16:02:00Z"/>
          <w:rFonts w:asciiTheme="minorHAnsi" w:hAnsiTheme="minorHAnsi" w:cstheme="minorHAnsi"/>
          <w:sz w:val="28"/>
          <w:szCs w:val="28"/>
        </w:rPr>
      </w:pPr>
      <w:ins w:id="1788" w:author="07/28/2022" w:date="2022-07-28T16:02:00Z">
        <w:r w:rsidRPr="009F0AC5">
          <w:rPr>
            <w:rFonts w:asciiTheme="minorHAnsi" w:hAnsiTheme="minorHAnsi" w:cstheme="minorHAnsi"/>
            <w:color w:val="000000"/>
            <w:sz w:val="28"/>
            <w:szCs w:val="28"/>
          </w:rPr>
          <w:t>(C) demonstrate that a loss or diminution in the quantity or quality of the services provided, or to be provided, under this title by such agency has</w:t>
        </w:r>
      </w:ins>
      <w:del w:id="1789" w:author="07/28/2022" w:date="2022-07-28T16:02:00Z">
        <w:r w:rsidR="0058302E" w:rsidRPr="002217CE">
          <w:delText>Long Term Care Ombudsman program under section 307(a)(9), will expend</w:delText>
        </w:r>
      </w:del>
      <w:r w:rsidR="0058302E" w:rsidRPr="002217CE">
        <w:t xml:space="preserve"> not </w:t>
      </w:r>
      <w:ins w:id="1790" w:author="07/28/2022" w:date="2022-07-28T16:02:00Z">
        <w:r w:rsidRPr="009F0AC5">
          <w:rPr>
            <w:rFonts w:asciiTheme="minorHAnsi" w:hAnsiTheme="minorHAnsi" w:cstheme="minorHAnsi"/>
            <w:color w:val="000000"/>
            <w:sz w:val="28"/>
            <w:szCs w:val="28"/>
          </w:rPr>
          <w:t>resulted and will not result from such contract or such relationship; </w:t>
        </w:r>
      </w:ins>
    </w:p>
    <w:p w14:paraId="1FA7582F" w14:textId="77777777" w:rsidR="00D94378" w:rsidRPr="009F0AC5" w:rsidRDefault="00D94378" w:rsidP="00D94378">
      <w:pPr>
        <w:pStyle w:val="NormalWeb"/>
        <w:spacing w:before="0" w:beforeAutospacing="0" w:after="0" w:afterAutospacing="0"/>
        <w:ind w:left="360" w:right="259"/>
        <w:rPr>
          <w:ins w:id="1791" w:author="07/28/2022" w:date="2022-07-28T16:02:00Z"/>
          <w:rFonts w:asciiTheme="minorHAnsi" w:hAnsiTheme="minorHAnsi" w:cstheme="minorHAnsi"/>
          <w:sz w:val="28"/>
          <w:szCs w:val="28"/>
        </w:rPr>
      </w:pPr>
      <w:ins w:id="1792" w:author="07/28/2022" w:date="2022-07-28T16:02:00Z">
        <w:r w:rsidRPr="009F0AC5">
          <w:rPr>
            <w:rFonts w:asciiTheme="minorHAnsi" w:hAnsiTheme="minorHAnsi" w:cstheme="minorHAnsi"/>
            <w:color w:val="000000"/>
            <w:sz w:val="28"/>
            <w:szCs w:val="28"/>
          </w:rPr>
          <w:t>(D) demonstrate that the quantity or quality of the services to be provided under this title by such agency will be enhanced as a result of such contract or such relationship; and</w:t>
        </w:r>
      </w:ins>
    </w:p>
    <w:p w14:paraId="7039B5BC" w14:textId="77777777" w:rsidR="00D94378" w:rsidRPr="009F0AC5" w:rsidRDefault="00D94378" w:rsidP="00D94378">
      <w:pPr>
        <w:pStyle w:val="NormalWeb"/>
        <w:spacing w:before="0" w:beforeAutospacing="0" w:after="0" w:afterAutospacing="0"/>
        <w:ind w:left="360" w:right="367"/>
        <w:rPr>
          <w:ins w:id="1793" w:author="07/28/2022" w:date="2022-07-28T16:02:00Z"/>
          <w:rFonts w:asciiTheme="minorHAnsi" w:hAnsiTheme="minorHAnsi" w:cstheme="minorHAnsi"/>
          <w:sz w:val="28"/>
          <w:szCs w:val="28"/>
        </w:rPr>
      </w:pPr>
      <w:ins w:id="1794" w:author="07/28/2022" w:date="2022-07-28T16:02:00Z">
        <w:r w:rsidRPr="009F0AC5">
          <w:rPr>
            <w:rFonts w:asciiTheme="minorHAnsi" w:hAnsiTheme="minorHAnsi" w:cstheme="minorHAnsi"/>
            <w:color w:val="000000"/>
            <w:sz w:val="28"/>
            <w:szCs w:val="28"/>
          </w:rPr>
          <w:t>(E) on the request of the Assistant Secretary or the State, for the purpose of monitoring compliance with this Act (including conducting an audit), disclose all sources and expenditures of</w:t>
        </w:r>
      </w:ins>
      <w:del w:id="1795" w:author="07/28/2022" w:date="2022-07-28T16:02:00Z">
        <w:r w:rsidR="0058302E" w:rsidRPr="002217CE">
          <w:delText>less than the total amount of Title III</w:delText>
        </w:r>
      </w:del>
      <w:r w:rsidR="0058302E" w:rsidRPr="002217CE">
        <w:t xml:space="preserve"> funds </w:t>
      </w:r>
      <w:ins w:id="1796" w:author="07/28/2022" w:date="2022-07-28T16:02:00Z">
        <w:r w:rsidRPr="009F0AC5">
          <w:rPr>
            <w:rFonts w:asciiTheme="minorHAnsi" w:hAnsiTheme="minorHAnsi" w:cstheme="minorHAnsi"/>
            <w:color w:val="000000"/>
            <w:sz w:val="28"/>
            <w:szCs w:val="28"/>
          </w:rPr>
          <w:t>such agency receives or expends to provide services to older individuals; </w:t>
        </w:r>
      </w:ins>
    </w:p>
    <w:p w14:paraId="70FDD79E" w14:textId="77777777" w:rsidR="00D94378" w:rsidRPr="009F0AC5" w:rsidRDefault="00D94378" w:rsidP="00D94378">
      <w:pPr>
        <w:rPr>
          <w:ins w:id="1797" w:author="07/28/2022" w:date="2022-07-28T16:02:00Z"/>
          <w:rFonts w:cstheme="minorHAnsi"/>
          <w:sz w:val="28"/>
          <w:szCs w:val="28"/>
        </w:rPr>
      </w:pPr>
    </w:p>
    <w:p w14:paraId="5545BF02" w14:textId="77777777" w:rsidR="00D94378" w:rsidRPr="009F0AC5" w:rsidRDefault="00D94378" w:rsidP="00D94378">
      <w:pPr>
        <w:pStyle w:val="NormalWeb"/>
        <w:spacing w:before="0" w:beforeAutospacing="0" w:after="0" w:afterAutospacing="0"/>
        <w:ind w:right="189"/>
        <w:rPr>
          <w:ins w:id="1798" w:author="07/28/2022" w:date="2022-07-28T16:02:00Z"/>
          <w:rFonts w:asciiTheme="minorHAnsi" w:hAnsiTheme="minorHAnsi" w:cstheme="minorHAnsi"/>
          <w:sz w:val="28"/>
          <w:szCs w:val="28"/>
        </w:rPr>
      </w:pPr>
      <w:ins w:id="1799" w:author="07/28/2022" w:date="2022-07-28T16:02:00Z">
        <w:r w:rsidRPr="009F0AC5">
          <w:rPr>
            <w:rFonts w:asciiTheme="minorHAnsi" w:hAnsiTheme="minorHAnsi" w:cstheme="minorHAnsi"/>
            <w:color w:val="000000"/>
            <w:sz w:val="28"/>
            <w:szCs w:val="28"/>
          </w:rPr>
          <w:t>(14) provide assurances that preference in receiving services under this title will not be given by the area agency on aging to particular older individuals as a result of a contract or commercial relationship that is not carried out to implement this title;</w:t>
        </w:r>
        <w:r w:rsidR="008E332F">
          <w:rPr>
            <w:rFonts w:asciiTheme="minorHAnsi" w:hAnsiTheme="minorHAnsi" w:cstheme="minorHAnsi"/>
            <w:color w:val="000000"/>
            <w:sz w:val="28"/>
            <w:szCs w:val="28"/>
          </w:rPr>
          <w:t xml:space="preserve">  </w:t>
        </w:r>
      </w:ins>
    </w:p>
    <w:p w14:paraId="6FBD9E3E" w14:textId="77777777" w:rsidR="00D94378" w:rsidRPr="009F0AC5" w:rsidRDefault="00D94378" w:rsidP="00D94378">
      <w:pPr>
        <w:rPr>
          <w:ins w:id="1800" w:author="07/28/2022" w:date="2022-07-28T16:02:00Z"/>
          <w:rFonts w:cstheme="minorHAnsi"/>
          <w:sz w:val="28"/>
          <w:szCs w:val="28"/>
        </w:rPr>
      </w:pPr>
    </w:p>
    <w:p w14:paraId="586CADA7" w14:textId="77777777" w:rsidR="00D94378" w:rsidRPr="009F0AC5" w:rsidRDefault="00D94378" w:rsidP="00D94378">
      <w:pPr>
        <w:pStyle w:val="NormalWeb"/>
        <w:spacing w:before="0" w:beforeAutospacing="0" w:after="0" w:afterAutospacing="0"/>
        <w:ind w:right="268"/>
        <w:rPr>
          <w:ins w:id="1801" w:author="07/28/2022" w:date="2022-07-28T16:02:00Z"/>
          <w:rFonts w:asciiTheme="minorHAnsi" w:hAnsiTheme="minorHAnsi" w:cstheme="minorHAnsi"/>
          <w:sz w:val="28"/>
          <w:szCs w:val="28"/>
        </w:rPr>
      </w:pPr>
      <w:ins w:id="1802" w:author="07/28/2022" w:date="2022-07-28T16:02:00Z">
        <w:r w:rsidRPr="009F0AC5">
          <w:rPr>
            <w:rFonts w:asciiTheme="minorHAnsi" w:hAnsiTheme="minorHAnsi" w:cstheme="minorHAnsi"/>
            <w:color w:val="000000"/>
            <w:sz w:val="28"/>
            <w:szCs w:val="28"/>
          </w:rPr>
          <w:t>(15) provide assurances that funds received under this title will be used—</w:t>
        </w:r>
      </w:ins>
    </w:p>
    <w:p w14:paraId="5C4EC6B1" w14:textId="77777777" w:rsidR="00D94378" w:rsidRPr="009F0AC5" w:rsidRDefault="00D94378" w:rsidP="00D94378">
      <w:pPr>
        <w:pStyle w:val="NormalWeb"/>
        <w:spacing w:before="0" w:beforeAutospacing="0" w:after="0" w:afterAutospacing="0"/>
        <w:ind w:left="360"/>
        <w:rPr>
          <w:ins w:id="1803" w:author="07/28/2022" w:date="2022-07-28T16:02:00Z"/>
          <w:rFonts w:asciiTheme="minorHAnsi" w:hAnsiTheme="minorHAnsi" w:cstheme="minorHAnsi"/>
          <w:sz w:val="28"/>
          <w:szCs w:val="28"/>
        </w:rPr>
      </w:pPr>
      <w:ins w:id="1804" w:author="07/28/2022" w:date="2022-07-28T16:02:00Z">
        <w:r w:rsidRPr="009F0AC5">
          <w:rPr>
            <w:rFonts w:asciiTheme="minorHAnsi" w:hAnsiTheme="minorHAnsi" w:cstheme="minorHAnsi"/>
            <w:color w:val="000000"/>
            <w:sz w:val="28"/>
            <w:szCs w:val="28"/>
          </w:rPr>
          <w:t>(A) to provide benefits and services to older individuals, giving priority to older individuals identified in paragraph (4)(A)(i); and</w:t>
        </w:r>
      </w:ins>
    </w:p>
    <w:p w14:paraId="55296B23" w14:textId="77777777" w:rsidR="00D94378" w:rsidRPr="009F0AC5" w:rsidRDefault="00D94378" w:rsidP="00D94378">
      <w:pPr>
        <w:pStyle w:val="NormalWeb"/>
        <w:spacing w:before="0" w:beforeAutospacing="0" w:after="0" w:afterAutospacing="0"/>
        <w:ind w:left="360"/>
        <w:rPr>
          <w:ins w:id="1805" w:author="07/28/2022" w:date="2022-07-28T16:02:00Z"/>
          <w:rFonts w:asciiTheme="minorHAnsi" w:hAnsiTheme="minorHAnsi" w:cstheme="minorHAnsi"/>
          <w:sz w:val="28"/>
          <w:szCs w:val="28"/>
        </w:rPr>
      </w:pPr>
      <w:ins w:id="1806" w:author="07/28/2022" w:date="2022-07-28T16:02:00Z">
        <w:r w:rsidRPr="009F0AC5">
          <w:rPr>
            <w:rFonts w:asciiTheme="minorHAnsi" w:hAnsiTheme="minorHAnsi" w:cstheme="minorHAnsi"/>
            <w:color w:val="000000"/>
            <w:sz w:val="28"/>
            <w:szCs w:val="28"/>
          </w:rPr>
          <w:t>(B) in compliance with the assurances specified in paragraph (13) and the limitations specified in section 212;</w:t>
        </w:r>
      </w:ins>
    </w:p>
    <w:p w14:paraId="30FFFAB4" w14:textId="77777777" w:rsidR="00D94378" w:rsidRPr="009F0AC5" w:rsidRDefault="00D94378" w:rsidP="00D94378">
      <w:pPr>
        <w:rPr>
          <w:ins w:id="1807" w:author="07/28/2022" w:date="2022-07-28T16:02:00Z"/>
          <w:rFonts w:cstheme="minorHAnsi"/>
          <w:sz w:val="28"/>
          <w:szCs w:val="28"/>
        </w:rPr>
      </w:pPr>
    </w:p>
    <w:p w14:paraId="67418ED3" w14:textId="77777777" w:rsidR="00D94378" w:rsidRPr="009F0AC5" w:rsidRDefault="00D94378" w:rsidP="00D94378">
      <w:pPr>
        <w:pStyle w:val="NormalWeb"/>
        <w:spacing w:before="0" w:beforeAutospacing="0" w:after="0" w:afterAutospacing="0"/>
        <w:rPr>
          <w:ins w:id="1808" w:author="07/28/2022" w:date="2022-07-28T16:02:00Z"/>
          <w:rFonts w:asciiTheme="minorHAnsi" w:hAnsiTheme="minorHAnsi" w:cstheme="minorHAnsi"/>
          <w:sz w:val="28"/>
          <w:szCs w:val="28"/>
        </w:rPr>
      </w:pPr>
      <w:ins w:id="1809" w:author="07/28/2022" w:date="2022-07-28T16:02:00Z">
        <w:r w:rsidRPr="009F0AC5">
          <w:rPr>
            <w:rFonts w:asciiTheme="minorHAnsi" w:hAnsiTheme="minorHAnsi" w:cstheme="minorHAnsi"/>
            <w:color w:val="000000"/>
            <w:sz w:val="28"/>
            <w:szCs w:val="28"/>
          </w:rPr>
          <w:lastRenderedPageBreak/>
          <w:t>(16) provide, to the extent feasible, for the furnishing of services under this Act, consistent with self-directed care;</w:t>
        </w:r>
      </w:ins>
    </w:p>
    <w:p w14:paraId="591120C6" w14:textId="77777777" w:rsidR="00D94378" w:rsidRPr="009F0AC5" w:rsidRDefault="00D94378" w:rsidP="00D94378">
      <w:pPr>
        <w:rPr>
          <w:ins w:id="1810" w:author="07/28/2022" w:date="2022-07-28T16:02:00Z"/>
          <w:rFonts w:cstheme="minorHAnsi"/>
          <w:sz w:val="28"/>
          <w:szCs w:val="28"/>
        </w:rPr>
      </w:pPr>
    </w:p>
    <w:p w14:paraId="012329E5" w14:textId="77777777" w:rsidR="00D94378" w:rsidRPr="009F0AC5" w:rsidRDefault="00D94378" w:rsidP="00D94378">
      <w:pPr>
        <w:pStyle w:val="NormalWeb"/>
        <w:spacing w:before="0" w:beforeAutospacing="0" w:after="0" w:afterAutospacing="0"/>
        <w:rPr>
          <w:ins w:id="1811" w:author="07/28/2022" w:date="2022-07-28T16:02:00Z"/>
          <w:rFonts w:asciiTheme="minorHAnsi" w:hAnsiTheme="minorHAnsi" w:cstheme="minorHAnsi"/>
          <w:sz w:val="28"/>
          <w:szCs w:val="28"/>
        </w:rPr>
      </w:pPr>
      <w:ins w:id="1812" w:author="07/28/2022" w:date="2022-07-28T16:02:00Z">
        <w:r w:rsidRPr="009F0AC5">
          <w:rPr>
            <w:rFonts w:asciiTheme="minorHAnsi" w:hAnsiTheme="minorHAnsi" w:cstheme="minorHAnsi"/>
            <w:color w:val="000000"/>
            <w:sz w:val="28"/>
            <w:szCs w:val="28"/>
          </w:rPr>
          <w:t>(17) 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delivery;</w:t>
        </w:r>
      </w:ins>
    </w:p>
    <w:p w14:paraId="3D0AE120" w14:textId="77777777" w:rsidR="00D94378" w:rsidRPr="009F0AC5" w:rsidRDefault="00D94378" w:rsidP="00D94378">
      <w:pPr>
        <w:rPr>
          <w:ins w:id="1813" w:author="07/28/2022" w:date="2022-07-28T16:02:00Z"/>
          <w:rFonts w:cstheme="minorHAnsi"/>
          <w:sz w:val="28"/>
          <w:szCs w:val="28"/>
        </w:rPr>
      </w:pPr>
    </w:p>
    <w:p w14:paraId="656B6589" w14:textId="77777777" w:rsidR="00D94378" w:rsidRPr="009F0AC5" w:rsidRDefault="00D94378" w:rsidP="00D94378">
      <w:pPr>
        <w:pStyle w:val="NormalWeb"/>
        <w:spacing w:before="0" w:beforeAutospacing="0" w:after="0" w:afterAutospacing="0"/>
        <w:rPr>
          <w:ins w:id="1814" w:author="07/28/2022" w:date="2022-07-28T16:02:00Z"/>
          <w:rFonts w:asciiTheme="minorHAnsi" w:hAnsiTheme="minorHAnsi" w:cstheme="minorHAnsi"/>
          <w:sz w:val="28"/>
          <w:szCs w:val="28"/>
        </w:rPr>
      </w:pPr>
      <w:ins w:id="1815" w:author="07/28/2022" w:date="2022-07-28T16:02:00Z">
        <w:r w:rsidRPr="009F0AC5">
          <w:rPr>
            <w:rFonts w:asciiTheme="minorHAnsi" w:hAnsiTheme="minorHAnsi" w:cstheme="minorHAnsi"/>
            <w:color w:val="000000"/>
            <w:sz w:val="28"/>
            <w:szCs w:val="28"/>
          </w:rPr>
          <w:t>(18) provide assurances that the area agency on aging will collect data to determine—</w:t>
        </w:r>
      </w:ins>
    </w:p>
    <w:p w14:paraId="7021B68D" w14:textId="339E790A" w:rsidR="0058302E" w:rsidRPr="002217CE" w:rsidRDefault="00D94378" w:rsidP="008A7D74">
      <w:pPr>
        <w:pStyle w:val="Normal10pt14"/>
      </w:pPr>
      <w:ins w:id="1816" w:author="07/28/2022" w:date="2022-07-28T16:02:00Z">
        <w:r w:rsidRPr="009F0AC5">
          <w:rPr>
            <w:rFonts w:asciiTheme="minorHAnsi" w:hAnsiTheme="minorHAnsi"/>
            <w:color w:val="000000"/>
            <w:szCs w:val="28"/>
          </w:rPr>
          <w:t xml:space="preserve">(A) the services that are needed by older individuals whose needs were the focus of all centers funded under title IV </w:t>
        </w:r>
      </w:ins>
      <w:del w:id="1817" w:author="07/28/2022" w:date="2022-07-28T16:02:00Z">
        <w:r w:rsidR="0058302E" w:rsidRPr="002217CE">
          <w:delText xml:space="preserve">expended by the agency </w:delText>
        </w:r>
      </w:del>
      <w:r w:rsidR="0058302E" w:rsidRPr="002217CE">
        <w:t xml:space="preserve">in fiscal year </w:t>
      </w:r>
      <w:ins w:id="1818" w:author="07/28/2022" w:date="2022-07-28T16:02:00Z">
        <w:r w:rsidRPr="009F0AC5">
          <w:rPr>
            <w:rFonts w:asciiTheme="minorHAnsi" w:hAnsiTheme="minorHAnsi"/>
            <w:color w:val="000000"/>
            <w:szCs w:val="28"/>
          </w:rPr>
          <w:t>2019; and</w:t>
        </w:r>
      </w:ins>
      <w:del w:id="1819" w:author="07/28/2022" w:date="2022-07-28T16:02:00Z">
        <w:r w:rsidR="0058302E" w:rsidRPr="002217CE">
          <w:delText>2000 on the State Long Term Care Ombudsman Program.</w:delText>
        </w:r>
      </w:del>
    </w:p>
    <w:p w14:paraId="61964182" w14:textId="77777777" w:rsidR="00D94378" w:rsidRPr="009F0AC5" w:rsidRDefault="00D94378" w:rsidP="00D94378">
      <w:pPr>
        <w:pStyle w:val="NormalWeb"/>
        <w:spacing w:before="0" w:beforeAutospacing="0" w:after="0" w:afterAutospacing="0"/>
        <w:ind w:left="360"/>
        <w:rPr>
          <w:ins w:id="1820" w:author="07/28/2022" w:date="2022-07-28T16:02:00Z"/>
          <w:rFonts w:asciiTheme="minorHAnsi" w:hAnsiTheme="minorHAnsi" w:cstheme="minorHAnsi"/>
          <w:sz w:val="28"/>
          <w:szCs w:val="28"/>
        </w:rPr>
      </w:pPr>
      <w:ins w:id="1821" w:author="07/28/2022" w:date="2022-07-28T16:02:00Z">
        <w:r w:rsidRPr="009F0AC5">
          <w:rPr>
            <w:rFonts w:asciiTheme="minorHAnsi" w:hAnsiTheme="minorHAnsi" w:cstheme="minorHAnsi"/>
            <w:color w:val="000000"/>
            <w:sz w:val="28"/>
            <w:szCs w:val="28"/>
          </w:rPr>
          <w:t>(B) the effectiveness of the programs, policies, and services provided by such area agency on aging in assisting such individuals; and</w:t>
        </w:r>
      </w:ins>
    </w:p>
    <w:p w14:paraId="5C5C0000" w14:textId="77777777" w:rsidR="00D94378" w:rsidRPr="009F0AC5" w:rsidRDefault="00D94378" w:rsidP="00D94378">
      <w:pPr>
        <w:rPr>
          <w:ins w:id="1822" w:author="07/28/2022" w:date="2022-07-28T16:02:00Z"/>
          <w:rFonts w:cstheme="minorHAnsi"/>
          <w:sz w:val="28"/>
          <w:szCs w:val="28"/>
        </w:rPr>
      </w:pPr>
    </w:p>
    <w:p w14:paraId="5078EFCB" w14:textId="77777777" w:rsidR="00D94378" w:rsidRPr="009F0AC5" w:rsidRDefault="00D94378" w:rsidP="00D94378">
      <w:pPr>
        <w:pStyle w:val="NormalWeb"/>
        <w:spacing w:before="0" w:beforeAutospacing="0" w:after="0" w:afterAutospacing="0"/>
        <w:rPr>
          <w:ins w:id="1823" w:author="07/28/2022" w:date="2022-07-28T16:02:00Z"/>
          <w:rFonts w:asciiTheme="minorHAnsi" w:hAnsiTheme="minorHAnsi" w:cstheme="minorHAnsi"/>
          <w:sz w:val="28"/>
          <w:szCs w:val="28"/>
        </w:rPr>
      </w:pPr>
      <w:ins w:id="1824" w:author="07/28/2022" w:date="2022-07-28T16:02:00Z">
        <w:r w:rsidRPr="009F0AC5">
          <w:rPr>
            <w:rFonts w:asciiTheme="minorHAnsi" w:hAnsiTheme="minorHAnsi" w:cstheme="minorHAnsi"/>
            <w:color w:val="000000"/>
            <w:sz w:val="28"/>
            <w:szCs w:val="28"/>
          </w:rPr>
          <w:t>(19)</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provide assurances that the area agency on aging will use outreach efforts that will identify individuals eligible for assistance under this Act, with special emphasis on those individuals whose needs were the focus of all centers funded under title IV in fiscal year 2019.</w:t>
        </w:r>
      </w:ins>
    </w:p>
    <w:p w14:paraId="4A9418E2" w14:textId="77777777" w:rsidR="00D94378" w:rsidRPr="009F0AC5" w:rsidRDefault="00D94378" w:rsidP="00D94378">
      <w:pPr>
        <w:rPr>
          <w:ins w:id="1825" w:author="07/28/2022" w:date="2022-07-28T16:02:00Z"/>
          <w:rFonts w:cstheme="minorHAnsi"/>
          <w:sz w:val="28"/>
          <w:szCs w:val="28"/>
        </w:rPr>
      </w:pPr>
    </w:p>
    <w:p w14:paraId="2E8B83A6" w14:textId="77777777" w:rsidR="00D94378" w:rsidRPr="009F0AC5" w:rsidRDefault="00D94378" w:rsidP="00D94378">
      <w:pPr>
        <w:pStyle w:val="NormalWeb"/>
        <w:spacing w:before="0" w:beforeAutospacing="0" w:after="0" w:afterAutospacing="0"/>
        <w:rPr>
          <w:ins w:id="1826" w:author="07/28/2022" w:date="2022-07-28T16:02:00Z"/>
          <w:rFonts w:asciiTheme="minorHAnsi" w:hAnsiTheme="minorHAnsi" w:cstheme="minorHAnsi"/>
          <w:sz w:val="28"/>
          <w:szCs w:val="28"/>
        </w:rPr>
      </w:pPr>
      <w:ins w:id="1827" w:author="07/28/2022" w:date="2022-07-28T16:02:00Z">
        <w:r w:rsidRPr="009F0AC5">
          <w:rPr>
            <w:rFonts w:asciiTheme="minorHAnsi" w:hAnsiTheme="minorHAnsi" w:cstheme="minorHAnsi"/>
            <w:color w:val="000000"/>
            <w:sz w:val="28"/>
            <w:szCs w:val="28"/>
          </w:rPr>
          <w:t>Section 306 (e) </w:t>
        </w:r>
      </w:ins>
    </w:p>
    <w:p w14:paraId="39464036" w14:textId="77777777" w:rsidR="00D94378" w:rsidRPr="009F0AC5" w:rsidRDefault="00D94378" w:rsidP="00D94378">
      <w:pPr>
        <w:pStyle w:val="NormalWeb"/>
        <w:spacing w:before="0" w:beforeAutospacing="0" w:after="0" w:afterAutospacing="0"/>
        <w:rPr>
          <w:ins w:id="1828" w:author="07/28/2022" w:date="2022-07-28T16:02:00Z"/>
          <w:rFonts w:asciiTheme="minorHAnsi" w:hAnsiTheme="minorHAnsi" w:cstheme="minorHAnsi"/>
          <w:sz w:val="28"/>
          <w:szCs w:val="28"/>
        </w:rPr>
      </w:pPr>
      <w:ins w:id="1829" w:author="07/28/2022" w:date="2022-07-28T16:02:00Z">
        <w:r w:rsidRPr="009F0AC5">
          <w:rPr>
            <w:rFonts w:asciiTheme="minorHAnsi" w:hAnsiTheme="minorHAnsi" w:cstheme="minorHAnsi"/>
            <w:color w:val="000000"/>
            <w:sz w:val="28"/>
            <w:szCs w:val="28"/>
          </w:rPr>
          <w:t>An area agency on aging may not require any provider of legal assistance under this title to reveal any information that is protected by the attorney-client privilege.</w:t>
        </w:r>
      </w:ins>
    </w:p>
    <w:p w14:paraId="571A2757" w14:textId="77777777" w:rsidR="00D94378" w:rsidRPr="009F0AC5" w:rsidRDefault="00D94378" w:rsidP="00D94378">
      <w:pPr>
        <w:rPr>
          <w:ins w:id="1830" w:author="07/28/2022" w:date="2022-07-28T16:02:00Z"/>
          <w:rFonts w:cstheme="minorHAnsi"/>
          <w:sz w:val="28"/>
          <w:szCs w:val="28"/>
        </w:rPr>
      </w:pPr>
    </w:p>
    <w:p w14:paraId="216418A3" w14:textId="77777777" w:rsidR="00D94378" w:rsidRPr="009F0AC5" w:rsidRDefault="00D94378" w:rsidP="00D94378">
      <w:pPr>
        <w:pStyle w:val="NormalWeb"/>
        <w:spacing w:before="0" w:beforeAutospacing="0" w:after="0" w:afterAutospacing="0"/>
        <w:ind w:right="5809"/>
        <w:rPr>
          <w:ins w:id="1831" w:author="07/28/2022" w:date="2022-07-28T16:02:00Z"/>
          <w:rFonts w:asciiTheme="minorHAnsi" w:hAnsiTheme="minorHAnsi" w:cstheme="minorHAnsi"/>
          <w:sz w:val="28"/>
          <w:szCs w:val="28"/>
        </w:rPr>
      </w:pPr>
      <w:ins w:id="1832" w:author="07/28/2022" w:date="2022-07-28T16:02:00Z">
        <w:r w:rsidRPr="009F0AC5">
          <w:rPr>
            <w:rFonts w:asciiTheme="minorHAnsi" w:hAnsiTheme="minorHAnsi" w:cstheme="minorHAnsi"/>
            <w:b/>
            <w:bCs/>
            <w:color w:val="000000"/>
            <w:sz w:val="28"/>
            <w:szCs w:val="28"/>
          </w:rPr>
          <w:t>Sec. 307, STATE PLANS</w:t>
        </w:r>
      </w:ins>
    </w:p>
    <w:p w14:paraId="1811EB80" w14:textId="77777777" w:rsidR="00D94378" w:rsidRPr="009F0AC5" w:rsidRDefault="00D94378" w:rsidP="00D94378">
      <w:pPr>
        <w:rPr>
          <w:ins w:id="1833" w:author="07/28/2022" w:date="2022-07-28T16:02:00Z"/>
          <w:rFonts w:cstheme="minorHAnsi"/>
          <w:sz w:val="28"/>
          <w:szCs w:val="28"/>
        </w:rPr>
      </w:pPr>
    </w:p>
    <w:p w14:paraId="02844F84" w14:textId="77777777" w:rsidR="00D94378" w:rsidRPr="009F0AC5" w:rsidRDefault="00D94378" w:rsidP="00D94378">
      <w:pPr>
        <w:pStyle w:val="NormalWeb"/>
        <w:spacing w:before="0" w:beforeAutospacing="0" w:after="0" w:afterAutospacing="0"/>
        <w:ind w:right="695"/>
        <w:rPr>
          <w:ins w:id="1834" w:author="07/28/2022" w:date="2022-07-28T16:02:00Z"/>
          <w:rFonts w:asciiTheme="minorHAnsi" w:hAnsiTheme="minorHAnsi" w:cstheme="minorHAnsi"/>
          <w:sz w:val="28"/>
          <w:szCs w:val="28"/>
        </w:rPr>
      </w:pPr>
      <w:ins w:id="1835" w:author="07/28/2022" w:date="2022-07-28T16:02:00Z">
        <w:r w:rsidRPr="009F0AC5">
          <w:rPr>
            <w:rFonts w:asciiTheme="minorHAnsi" w:hAnsiTheme="minorHAnsi" w:cstheme="minorHAnsi"/>
            <w:color w:val="000000"/>
            <w:sz w:val="28"/>
            <w:szCs w:val="28"/>
          </w:rPr>
          <w:t>(a) Except as provided in the succeeding sentence and section 309(a), each State, in order to be eligible for grants from its allotment under this title for any fiscal year, shall submit to the Assistant Secretary a State plan… </w:t>
        </w:r>
      </w:ins>
    </w:p>
    <w:p w14:paraId="28EB2F68" w14:textId="77777777" w:rsidR="00D94378" w:rsidRPr="009F0AC5" w:rsidRDefault="00D94378" w:rsidP="00D94378">
      <w:pPr>
        <w:pStyle w:val="NormalWeb"/>
        <w:spacing w:before="0" w:beforeAutospacing="0" w:after="0" w:afterAutospacing="0"/>
        <w:ind w:right="695"/>
        <w:rPr>
          <w:ins w:id="1836" w:author="07/28/2022" w:date="2022-07-28T16:02:00Z"/>
          <w:rFonts w:asciiTheme="minorHAnsi" w:hAnsiTheme="minorHAnsi" w:cstheme="minorHAnsi"/>
          <w:sz w:val="28"/>
          <w:szCs w:val="28"/>
        </w:rPr>
      </w:pPr>
      <w:ins w:id="1837" w:author="07/28/2022" w:date="2022-07-28T16:02:00Z">
        <w:r w:rsidRPr="009F0AC5">
          <w:rPr>
            <w:rFonts w:asciiTheme="minorHAnsi" w:hAnsiTheme="minorHAnsi" w:cstheme="minorHAnsi"/>
            <w:color w:val="000000"/>
            <w:sz w:val="28"/>
            <w:szCs w:val="28"/>
          </w:rPr>
          <w:t>Each such plan shall comply with all of the following requirements:</w:t>
        </w:r>
      </w:ins>
    </w:p>
    <w:p w14:paraId="618661F4" w14:textId="77777777" w:rsidR="00D94378" w:rsidRPr="009F0AC5" w:rsidRDefault="00D94378" w:rsidP="00D94378">
      <w:pPr>
        <w:rPr>
          <w:ins w:id="1838" w:author="07/28/2022" w:date="2022-07-28T16:02:00Z"/>
          <w:rFonts w:cstheme="minorHAnsi"/>
          <w:sz w:val="28"/>
          <w:szCs w:val="28"/>
        </w:rPr>
      </w:pPr>
    </w:p>
    <w:p w14:paraId="7B68AED2" w14:textId="77777777" w:rsidR="00D94378" w:rsidRPr="009F0AC5" w:rsidRDefault="00D94378" w:rsidP="00D94378">
      <w:pPr>
        <w:pStyle w:val="NormalWeb"/>
        <w:spacing w:before="0" w:beforeAutospacing="0" w:after="0" w:afterAutospacing="0"/>
        <w:ind w:right="50"/>
        <w:rPr>
          <w:ins w:id="1839" w:author="07/28/2022" w:date="2022-07-28T16:02:00Z"/>
          <w:rFonts w:asciiTheme="minorHAnsi" w:hAnsiTheme="minorHAnsi" w:cstheme="minorHAnsi"/>
          <w:sz w:val="28"/>
          <w:szCs w:val="28"/>
        </w:rPr>
      </w:pPr>
      <w:ins w:id="1840" w:author="07/28/2022" w:date="2022-07-28T16:02:00Z">
        <w:r w:rsidRPr="009F0AC5">
          <w:rPr>
            <w:rFonts w:asciiTheme="minorHAnsi" w:hAnsiTheme="minorHAnsi" w:cstheme="minorHAnsi"/>
            <w:color w:val="000000"/>
            <w:sz w:val="28"/>
            <w:szCs w:val="28"/>
          </w:rPr>
          <w:t>(11) The [State] plan shall provide that with respect to legal assistance —</w:t>
        </w:r>
      </w:ins>
    </w:p>
    <w:p w14:paraId="7A079EAE" w14:textId="77777777" w:rsidR="00D94378" w:rsidRPr="009F0AC5" w:rsidRDefault="00D94378" w:rsidP="00D94378">
      <w:pPr>
        <w:pStyle w:val="NormalWeb"/>
        <w:spacing w:before="0" w:beforeAutospacing="0" w:after="0" w:afterAutospacing="0"/>
        <w:ind w:left="360" w:right="50"/>
        <w:rPr>
          <w:ins w:id="1841" w:author="07/28/2022" w:date="2022-07-28T16:02:00Z"/>
          <w:rFonts w:asciiTheme="minorHAnsi" w:hAnsiTheme="minorHAnsi" w:cstheme="minorHAnsi"/>
          <w:sz w:val="28"/>
          <w:szCs w:val="28"/>
        </w:rPr>
      </w:pPr>
      <w:ins w:id="1842" w:author="07/28/2022" w:date="2022-07-28T16:02:00Z">
        <w:r w:rsidRPr="009F0AC5">
          <w:rPr>
            <w:rFonts w:asciiTheme="minorHAnsi" w:hAnsiTheme="minorHAnsi" w:cstheme="minorHAnsi"/>
            <w:color w:val="000000"/>
            <w:sz w:val="28"/>
            <w:szCs w:val="28"/>
          </w:rPr>
          <w:t>(A) the plan contains assurances that area agencies on aging will </w:t>
        </w:r>
      </w:ins>
    </w:p>
    <w:p w14:paraId="115F64BC" w14:textId="77777777" w:rsidR="00D94378" w:rsidRPr="009F0AC5" w:rsidRDefault="00D94378" w:rsidP="00D94378">
      <w:pPr>
        <w:pStyle w:val="NormalWeb"/>
        <w:spacing w:before="0" w:beforeAutospacing="0" w:after="0" w:afterAutospacing="0"/>
        <w:ind w:left="540" w:right="50"/>
        <w:rPr>
          <w:ins w:id="1843" w:author="07/28/2022" w:date="2022-07-28T16:02:00Z"/>
          <w:rFonts w:asciiTheme="minorHAnsi" w:hAnsiTheme="minorHAnsi" w:cstheme="minorHAnsi"/>
          <w:sz w:val="28"/>
          <w:szCs w:val="28"/>
        </w:rPr>
      </w:pPr>
      <w:ins w:id="1844" w:author="07/28/2022" w:date="2022-07-28T16:02:00Z">
        <w:r w:rsidRPr="009F0AC5">
          <w:rPr>
            <w:rFonts w:asciiTheme="minorHAnsi" w:hAnsiTheme="minorHAnsi" w:cstheme="minorHAnsi"/>
            <w:color w:val="000000"/>
            <w:sz w:val="28"/>
            <w:szCs w:val="28"/>
          </w:rPr>
          <w:t>(i) enter into contracts with providers of legal assistance which can demonstrate the experience or capacity to deliver legal assistance; </w:t>
        </w:r>
      </w:ins>
    </w:p>
    <w:p w14:paraId="13A84CF4" w14:textId="77777777" w:rsidR="00D94378" w:rsidRPr="009F0AC5" w:rsidRDefault="00D94378" w:rsidP="00D94378">
      <w:pPr>
        <w:pStyle w:val="NormalWeb"/>
        <w:spacing w:before="0" w:beforeAutospacing="0" w:after="0" w:afterAutospacing="0"/>
        <w:ind w:left="540" w:right="50"/>
        <w:rPr>
          <w:ins w:id="1845" w:author="07/28/2022" w:date="2022-07-28T16:02:00Z"/>
          <w:rFonts w:asciiTheme="minorHAnsi" w:hAnsiTheme="minorHAnsi" w:cstheme="minorHAnsi"/>
          <w:sz w:val="28"/>
          <w:szCs w:val="28"/>
        </w:rPr>
      </w:pPr>
      <w:ins w:id="1846" w:author="07/28/2022" w:date="2022-07-28T16:02:00Z">
        <w:r w:rsidRPr="009F0AC5">
          <w:rPr>
            <w:rFonts w:asciiTheme="minorHAnsi" w:hAnsiTheme="minorHAnsi" w:cstheme="minorHAnsi"/>
            <w:color w:val="000000"/>
            <w:sz w:val="28"/>
            <w:szCs w:val="28"/>
          </w:rPr>
          <w:t xml:space="preserve">(ii) include in any such contract provisions to assure that any recipient of funds under division (i) will be subject to specific restrictions and regulations promulgated under the Legal Services Corporation Act (other than restrictions and regulations governing eligibility for legal assistance under such Act and governing </w:t>
        </w:r>
        <w:r w:rsidRPr="009F0AC5">
          <w:rPr>
            <w:rFonts w:asciiTheme="minorHAnsi" w:hAnsiTheme="minorHAnsi" w:cstheme="minorHAnsi"/>
            <w:color w:val="000000"/>
            <w:sz w:val="28"/>
            <w:szCs w:val="28"/>
          </w:rPr>
          <w:lastRenderedPageBreak/>
          <w:t>membership of local governing boards) as determined appropriate by the Assistant Secretary; and </w:t>
        </w:r>
      </w:ins>
    </w:p>
    <w:p w14:paraId="3A9CD926" w14:textId="77777777" w:rsidR="00D94378" w:rsidRPr="009F0AC5" w:rsidRDefault="00D94378" w:rsidP="00D94378">
      <w:pPr>
        <w:pStyle w:val="NormalWeb"/>
        <w:spacing w:before="0" w:beforeAutospacing="0" w:after="0" w:afterAutospacing="0"/>
        <w:ind w:left="540" w:right="50"/>
        <w:rPr>
          <w:ins w:id="1847" w:author="07/28/2022" w:date="2022-07-28T16:02:00Z"/>
          <w:rFonts w:asciiTheme="minorHAnsi" w:hAnsiTheme="minorHAnsi" w:cstheme="minorHAnsi"/>
          <w:sz w:val="28"/>
          <w:szCs w:val="28"/>
        </w:rPr>
      </w:pPr>
      <w:ins w:id="1848" w:author="07/28/2022" w:date="2022-07-28T16:02:00Z">
        <w:r w:rsidRPr="009F0AC5">
          <w:rPr>
            <w:rFonts w:asciiTheme="minorHAnsi" w:hAnsiTheme="minorHAnsi" w:cstheme="minorHAnsi"/>
            <w:color w:val="000000"/>
            <w:sz w:val="28"/>
            <w:szCs w:val="28"/>
          </w:rPr>
          <w:t>(iii) attempt to involve the private bar in legal assistance activities authorized under this title, including groups within the private bar furnishing services to older individuals on a pro bono and reduced fee basis;</w:t>
        </w:r>
      </w:ins>
    </w:p>
    <w:p w14:paraId="2E435C99" w14:textId="77777777" w:rsidR="00D94378" w:rsidRPr="009F0AC5" w:rsidRDefault="00D94378" w:rsidP="00D94378">
      <w:pPr>
        <w:pStyle w:val="NormalWeb"/>
        <w:spacing w:before="0" w:beforeAutospacing="0" w:after="0" w:afterAutospacing="0"/>
        <w:ind w:left="360" w:right="255"/>
        <w:rPr>
          <w:ins w:id="1849" w:author="07/28/2022" w:date="2022-07-28T16:02:00Z"/>
          <w:rFonts w:asciiTheme="minorHAnsi" w:hAnsiTheme="minorHAnsi" w:cstheme="minorHAnsi"/>
          <w:sz w:val="28"/>
          <w:szCs w:val="28"/>
        </w:rPr>
      </w:pPr>
      <w:ins w:id="1850" w:author="07/28/2022" w:date="2022-07-28T16:02:00Z">
        <w:r w:rsidRPr="009F0AC5">
          <w:rPr>
            <w:rFonts w:asciiTheme="minorHAnsi" w:hAnsiTheme="minorHAnsi" w:cstheme="minorHAnsi"/>
            <w:color w:val="000000"/>
            <w:sz w:val="28"/>
            <w:szCs w:val="28"/>
          </w:rPr>
          <w:t>(B) 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services. </w:t>
        </w:r>
      </w:ins>
    </w:p>
    <w:p w14:paraId="69443298" w14:textId="77777777" w:rsidR="00D94378" w:rsidRPr="009F0AC5" w:rsidRDefault="00D94378" w:rsidP="00D94378">
      <w:pPr>
        <w:rPr>
          <w:ins w:id="1851" w:author="07/28/2022" w:date="2022-07-28T16:02:00Z"/>
          <w:rFonts w:cstheme="minorHAnsi"/>
          <w:sz w:val="28"/>
          <w:szCs w:val="28"/>
        </w:rPr>
      </w:pPr>
    </w:p>
    <w:p w14:paraId="7855E953" w14:textId="77777777" w:rsidR="00D94378" w:rsidRPr="009F0AC5" w:rsidRDefault="00D94378" w:rsidP="00D94378">
      <w:pPr>
        <w:pStyle w:val="NormalWeb"/>
        <w:spacing w:before="0" w:beforeAutospacing="0" w:after="0" w:afterAutospacing="0"/>
        <w:ind w:left="360" w:right="576"/>
        <w:rPr>
          <w:ins w:id="1852" w:author="07/28/2022" w:date="2022-07-28T16:02:00Z"/>
          <w:rFonts w:asciiTheme="minorHAnsi" w:hAnsiTheme="minorHAnsi" w:cstheme="minorHAnsi"/>
          <w:sz w:val="28"/>
          <w:szCs w:val="28"/>
        </w:rPr>
      </w:pPr>
      <w:ins w:id="1853" w:author="07/28/2022" w:date="2022-07-28T16:02:00Z">
        <w:r w:rsidRPr="009F0AC5">
          <w:rPr>
            <w:rFonts w:asciiTheme="minorHAnsi" w:hAnsiTheme="minorHAnsi" w:cstheme="minorHAnsi"/>
            <w:color w:val="000000"/>
            <w:sz w:val="28"/>
            <w:szCs w:val="28"/>
          </w:rPr>
          <w:t>(E) the plan contains assurances that area agencies on aging will give priority to legal assistance related to income, health care, long-term care, nutrition, housing, utilities, protective services, defense of guardianship, abuse, neglect, and age discrimination.</w:t>
        </w:r>
        <w:r w:rsidR="008E332F">
          <w:rPr>
            <w:rFonts w:asciiTheme="minorHAnsi" w:hAnsiTheme="minorHAnsi" w:cstheme="minorHAnsi"/>
            <w:color w:val="000000"/>
            <w:sz w:val="28"/>
            <w:szCs w:val="28"/>
          </w:rPr>
          <w:t xml:space="preserve"> </w:t>
        </w:r>
      </w:ins>
    </w:p>
    <w:p w14:paraId="12E51BE0" w14:textId="77777777" w:rsidR="00D94378" w:rsidRPr="009F0AC5" w:rsidRDefault="00D94378" w:rsidP="00D94378">
      <w:pPr>
        <w:rPr>
          <w:ins w:id="1854" w:author="07/28/2022" w:date="2022-07-28T16:02:00Z"/>
          <w:rFonts w:cstheme="minorHAnsi"/>
          <w:sz w:val="28"/>
          <w:szCs w:val="28"/>
        </w:rPr>
      </w:pPr>
    </w:p>
    <w:p w14:paraId="7A6B2AA0" w14:textId="77777777" w:rsidR="00D94378" w:rsidRPr="009F0AC5" w:rsidRDefault="00D94378" w:rsidP="00D94378">
      <w:pPr>
        <w:pStyle w:val="NormalWeb"/>
        <w:spacing w:before="0" w:beforeAutospacing="0" w:after="0" w:afterAutospacing="0"/>
        <w:ind w:right="50"/>
        <w:rPr>
          <w:ins w:id="1855" w:author="07/28/2022" w:date="2022-07-28T16:02:00Z"/>
          <w:rFonts w:asciiTheme="minorHAnsi" w:hAnsiTheme="minorHAnsi" w:cstheme="minorHAnsi"/>
          <w:sz w:val="28"/>
          <w:szCs w:val="28"/>
        </w:rPr>
      </w:pPr>
      <w:ins w:id="1856" w:author="07/28/2022" w:date="2022-07-28T16:02:00Z">
        <w:r w:rsidRPr="009F0AC5">
          <w:rPr>
            <w:rFonts w:asciiTheme="minorHAnsi" w:hAnsiTheme="minorHAnsi" w:cstheme="minorHAnsi"/>
            <w:color w:val="000000"/>
            <w:sz w:val="28"/>
            <w:szCs w:val="28"/>
          </w:rPr>
          <w:t>(12) The [State] plan shall provide, whenever the State desires to provide for a fiscal year for services for the prevention of abuse of older individuals—</w:t>
        </w:r>
      </w:ins>
    </w:p>
    <w:p w14:paraId="7C4F3C8C" w14:textId="77777777" w:rsidR="00D94378" w:rsidRPr="009F0AC5" w:rsidRDefault="00D94378" w:rsidP="00D94378">
      <w:pPr>
        <w:pStyle w:val="NormalWeb"/>
        <w:spacing w:before="0" w:beforeAutospacing="0" w:after="0" w:afterAutospacing="0"/>
        <w:ind w:left="360" w:right="50"/>
        <w:rPr>
          <w:ins w:id="1857" w:author="07/28/2022" w:date="2022-07-28T16:02:00Z"/>
          <w:rFonts w:asciiTheme="minorHAnsi" w:hAnsiTheme="minorHAnsi" w:cstheme="minorHAnsi"/>
          <w:sz w:val="28"/>
          <w:szCs w:val="28"/>
        </w:rPr>
      </w:pPr>
      <w:ins w:id="1858" w:author="07/28/2022" w:date="2022-07-28T16:02:00Z">
        <w:r w:rsidRPr="009F0AC5">
          <w:rPr>
            <w:rFonts w:asciiTheme="minorHAnsi" w:hAnsiTheme="minorHAnsi" w:cstheme="minorHAnsi"/>
            <w:color w:val="000000"/>
            <w:sz w:val="28"/>
            <w:szCs w:val="28"/>
          </w:rPr>
          <w:t>(A) the plan contains assurances that any area agency on aging carrying out such services will conduct a program consistent with relevant State law and coordinated with existing State adult protective service activities for—</w:t>
        </w:r>
      </w:ins>
    </w:p>
    <w:p w14:paraId="06D2D3F4" w14:textId="77777777" w:rsidR="00D94378" w:rsidRPr="009F0AC5" w:rsidRDefault="00D94378" w:rsidP="00D94378">
      <w:pPr>
        <w:pStyle w:val="NormalWeb"/>
        <w:spacing w:before="0" w:beforeAutospacing="0" w:after="0" w:afterAutospacing="0"/>
        <w:ind w:left="540" w:right="50"/>
        <w:rPr>
          <w:ins w:id="1859" w:author="07/28/2022" w:date="2022-07-28T16:02:00Z"/>
          <w:rFonts w:asciiTheme="minorHAnsi" w:hAnsiTheme="minorHAnsi" w:cstheme="minorHAnsi"/>
          <w:sz w:val="28"/>
          <w:szCs w:val="28"/>
        </w:rPr>
      </w:pPr>
      <w:ins w:id="1860" w:author="07/28/2022" w:date="2022-07-28T16:02:00Z">
        <w:r w:rsidRPr="009F0AC5">
          <w:rPr>
            <w:rFonts w:asciiTheme="minorHAnsi" w:hAnsiTheme="minorHAnsi" w:cstheme="minorHAnsi"/>
            <w:color w:val="000000"/>
            <w:sz w:val="28"/>
            <w:szCs w:val="28"/>
          </w:rPr>
          <w:t>(i) public education to identify and prevent abuse of older individuals; </w:t>
        </w:r>
      </w:ins>
    </w:p>
    <w:p w14:paraId="6119EC50" w14:textId="77777777" w:rsidR="00D94378" w:rsidRPr="009F0AC5" w:rsidRDefault="00D94378" w:rsidP="00D94378">
      <w:pPr>
        <w:pStyle w:val="NormalWeb"/>
        <w:spacing w:before="0" w:beforeAutospacing="0" w:after="0" w:afterAutospacing="0"/>
        <w:ind w:left="540" w:right="50"/>
        <w:rPr>
          <w:ins w:id="1861" w:author="07/28/2022" w:date="2022-07-28T16:02:00Z"/>
          <w:rFonts w:asciiTheme="minorHAnsi" w:hAnsiTheme="minorHAnsi" w:cstheme="minorHAnsi"/>
          <w:sz w:val="28"/>
          <w:szCs w:val="28"/>
        </w:rPr>
      </w:pPr>
      <w:ins w:id="1862" w:author="07/28/2022" w:date="2022-07-28T16:02:00Z">
        <w:r w:rsidRPr="009F0AC5">
          <w:rPr>
            <w:rFonts w:asciiTheme="minorHAnsi" w:hAnsiTheme="minorHAnsi" w:cstheme="minorHAnsi"/>
            <w:color w:val="000000"/>
            <w:sz w:val="28"/>
            <w:szCs w:val="28"/>
          </w:rPr>
          <w:t>(ii) receipt of reports of abuse of older individuals; </w:t>
        </w:r>
      </w:ins>
    </w:p>
    <w:p w14:paraId="3A8BAD80" w14:textId="77777777" w:rsidR="00D94378" w:rsidRPr="009F0AC5" w:rsidRDefault="00D94378" w:rsidP="00D94378">
      <w:pPr>
        <w:pStyle w:val="NormalWeb"/>
        <w:spacing w:before="0" w:beforeAutospacing="0" w:after="0" w:afterAutospacing="0"/>
        <w:ind w:left="540" w:right="50"/>
        <w:rPr>
          <w:ins w:id="1863" w:author="07/28/2022" w:date="2022-07-28T16:02:00Z"/>
          <w:rFonts w:asciiTheme="minorHAnsi" w:hAnsiTheme="minorHAnsi" w:cstheme="minorHAnsi"/>
          <w:sz w:val="28"/>
          <w:szCs w:val="28"/>
        </w:rPr>
      </w:pPr>
      <w:ins w:id="1864" w:author="07/28/2022" w:date="2022-07-28T16:02:00Z">
        <w:r w:rsidRPr="009F0AC5">
          <w:rPr>
            <w:rFonts w:asciiTheme="minorHAnsi" w:hAnsiTheme="minorHAnsi" w:cstheme="minorHAnsi"/>
            <w:color w:val="000000"/>
            <w:sz w:val="28"/>
            <w:szCs w:val="28"/>
          </w:rPr>
          <w:t>(iii) active participation of older individuals participating in programs under this Act through outreach, conferences, and referral of such individuals to other social service agencies or sources of assistance where appropriate and consented to by the parties to be referred; and </w:t>
        </w:r>
      </w:ins>
    </w:p>
    <w:p w14:paraId="1B8BEBAF" w14:textId="77777777" w:rsidR="00D94378" w:rsidRPr="009F0AC5" w:rsidRDefault="00D94378" w:rsidP="00D94378">
      <w:pPr>
        <w:pStyle w:val="NormalWeb"/>
        <w:spacing w:before="0" w:beforeAutospacing="0" w:after="0" w:afterAutospacing="0"/>
        <w:ind w:left="540" w:right="50"/>
        <w:rPr>
          <w:ins w:id="1865" w:author="07/28/2022" w:date="2022-07-28T16:02:00Z"/>
          <w:rFonts w:asciiTheme="minorHAnsi" w:hAnsiTheme="minorHAnsi" w:cstheme="minorHAnsi"/>
          <w:sz w:val="28"/>
          <w:szCs w:val="28"/>
        </w:rPr>
      </w:pPr>
      <w:ins w:id="1866" w:author="07/28/2022" w:date="2022-07-28T16:02:00Z">
        <w:r w:rsidRPr="009F0AC5">
          <w:rPr>
            <w:rFonts w:asciiTheme="minorHAnsi" w:hAnsiTheme="minorHAnsi" w:cstheme="minorHAnsi"/>
            <w:color w:val="000000"/>
            <w:sz w:val="28"/>
            <w:szCs w:val="28"/>
          </w:rPr>
          <w:t>(iv) referral of complaints to law enforcement or public protective service agencies where appropriate;</w:t>
        </w:r>
      </w:ins>
    </w:p>
    <w:p w14:paraId="61DD466E" w14:textId="77777777" w:rsidR="00D94378" w:rsidRPr="009F0AC5" w:rsidRDefault="00D94378" w:rsidP="00D94378">
      <w:pPr>
        <w:pStyle w:val="NormalWeb"/>
        <w:spacing w:before="0" w:beforeAutospacing="0" w:after="0" w:afterAutospacing="0"/>
        <w:ind w:left="360" w:right="50"/>
        <w:rPr>
          <w:ins w:id="1867" w:author="07/28/2022" w:date="2022-07-28T16:02:00Z"/>
          <w:rFonts w:asciiTheme="minorHAnsi" w:hAnsiTheme="minorHAnsi" w:cstheme="minorHAnsi"/>
          <w:sz w:val="28"/>
          <w:szCs w:val="28"/>
        </w:rPr>
      </w:pPr>
      <w:ins w:id="1868" w:author="07/28/2022" w:date="2022-07-28T16:02:00Z">
        <w:r w:rsidRPr="009F0AC5">
          <w:rPr>
            <w:rFonts w:asciiTheme="minorHAnsi" w:hAnsiTheme="minorHAnsi" w:cstheme="minorHAnsi"/>
            <w:color w:val="000000"/>
            <w:sz w:val="28"/>
            <w:szCs w:val="28"/>
          </w:rPr>
          <w:t>(B) the State will not permit involuntary or coerced participation in the program of services described in this paragraph by alleged victims, abusers, or their households; and</w:t>
        </w:r>
      </w:ins>
    </w:p>
    <w:p w14:paraId="00E3CA19" w14:textId="77777777" w:rsidR="00D94378" w:rsidRPr="009F0AC5" w:rsidRDefault="00D94378" w:rsidP="00D94378">
      <w:pPr>
        <w:pStyle w:val="NormalWeb"/>
        <w:spacing w:before="0" w:beforeAutospacing="0" w:after="0" w:afterAutospacing="0"/>
        <w:ind w:left="360" w:right="50"/>
        <w:rPr>
          <w:ins w:id="1869" w:author="07/28/2022" w:date="2022-07-28T16:02:00Z"/>
          <w:rFonts w:asciiTheme="minorHAnsi" w:hAnsiTheme="minorHAnsi" w:cstheme="minorHAnsi"/>
          <w:sz w:val="28"/>
          <w:szCs w:val="28"/>
        </w:rPr>
      </w:pPr>
      <w:ins w:id="1870" w:author="07/28/2022" w:date="2022-07-28T16:02:00Z">
        <w:r w:rsidRPr="009F0AC5">
          <w:rPr>
            <w:rFonts w:asciiTheme="minorHAnsi" w:hAnsiTheme="minorHAnsi" w:cstheme="minorHAnsi"/>
            <w:color w:val="000000"/>
            <w:sz w:val="28"/>
            <w:szCs w:val="28"/>
          </w:rPr>
          <w:t xml:space="preserve">(C) all information gathered in the course of receiving reports and making referrals shall remain confidential unless all parties to the complaint consent in writing to the </w:t>
        </w:r>
        <w:r w:rsidRPr="009F0AC5">
          <w:rPr>
            <w:rFonts w:asciiTheme="minorHAnsi" w:hAnsiTheme="minorHAnsi" w:cstheme="minorHAnsi"/>
            <w:color w:val="000000"/>
            <w:sz w:val="28"/>
            <w:szCs w:val="28"/>
          </w:rPr>
          <w:lastRenderedPageBreak/>
          <w:t>release of such information, except that such information may be released to a law enforcement or public protective service agency.</w:t>
        </w:r>
      </w:ins>
    </w:p>
    <w:p w14:paraId="3DCCD648" w14:textId="77777777" w:rsidR="00D94378" w:rsidRPr="009F0AC5" w:rsidRDefault="00D94378" w:rsidP="00D94378">
      <w:pPr>
        <w:rPr>
          <w:ins w:id="1871" w:author="07/28/2022" w:date="2022-07-28T16:02:00Z"/>
          <w:rFonts w:cstheme="minorHAnsi"/>
          <w:sz w:val="28"/>
          <w:szCs w:val="28"/>
        </w:rPr>
      </w:pPr>
    </w:p>
    <w:p w14:paraId="764560A5" w14:textId="77777777" w:rsidR="00D94378" w:rsidRPr="009F0AC5" w:rsidRDefault="00D94378" w:rsidP="00D94378">
      <w:pPr>
        <w:pStyle w:val="NormalWeb"/>
        <w:spacing w:before="0" w:beforeAutospacing="0" w:after="0" w:afterAutospacing="0"/>
        <w:rPr>
          <w:ins w:id="1872" w:author="07/28/2022" w:date="2022-07-28T16:02:00Z"/>
          <w:rFonts w:asciiTheme="minorHAnsi" w:hAnsiTheme="minorHAnsi" w:cstheme="minorHAnsi"/>
          <w:sz w:val="28"/>
          <w:szCs w:val="28"/>
        </w:rPr>
      </w:pPr>
      <w:ins w:id="1873" w:author="07/28/2022" w:date="2022-07-28T16:02:00Z">
        <w:r w:rsidRPr="009F0AC5">
          <w:rPr>
            <w:rFonts w:asciiTheme="minorHAnsi" w:hAnsiTheme="minorHAnsi" w:cstheme="minorHAnsi"/>
            <w:color w:val="000000"/>
            <w:sz w:val="28"/>
            <w:szCs w:val="28"/>
          </w:rPr>
          <w:t>(15) The [State] plan shall provide assurances that, if a substantial number of the older individuals residing in any planning and service area in the State are of limited English-speaking ability, then the State will require the area agency on aging for each such planning and service area—</w:t>
        </w:r>
      </w:ins>
    </w:p>
    <w:p w14:paraId="5E999319" w14:textId="77777777" w:rsidR="00D94378" w:rsidRPr="009F0AC5" w:rsidRDefault="00D94378" w:rsidP="00D94378">
      <w:pPr>
        <w:pStyle w:val="NormalWeb"/>
        <w:spacing w:before="0" w:beforeAutospacing="0" w:after="0" w:afterAutospacing="0"/>
        <w:ind w:left="360" w:right="302"/>
        <w:rPr>
          <w:ins w:id="1874" w:author="07/28/2022" w:date="2022-07-28T16:02:00Z"/>
          <w:rFonts w:asciiTheme="minorHAnsi" w:hAnsiTheme="minorHAnsi" w:cstheme="minorHAnsi"/>
          <w:sz w:val="28"/>
          <w:szCs w:val="28"/>
        </w:rPr>
      </w:pPr>
      <w:ins w:id="1875" w:author="07/28/2022" w:date="2022-07-28T16:02:00Z">
        <w:r w:rsidRPr="009F0AC5">
          <w:rPr>
            <w:rFonts w:asciiTheme="minorHAnsi" w:hAnsiTheme="minorHAnsi" w:cstheme="minorHAnsi"/>
            <w:color w:val="000000"/>
            <w:sz w:val="28"/>
            <w:szCs w:val="28"/>
          </w:rPr>
          <w:t>(A) to utilize in the delivery of outreach services under section 306(a)(2)(A), the services of workers who are fluent in the language spoken by a predominant number of such older individuals who are of limited English-speaking ability; and </w:t>
        </w:r>
      </w:ins>
    </w:p>
    <w:p w14:paraId="44AD1B58" w14:textId="77777777" w:rsidR="00D94378" w:rsidRPr="009F0AC5" w:rsidRDefault="00D94378" w:rsidP="00D94378">
      <w:pPr>
        <w:pStyle w:val="NormalWeb"/>
        <w:spacing w:before="0" w:beforeAutospacing="0" w:after="0" w:afterAutospacing="0"/>
        <w:ind w:left="360" w:right="302"/>
        <w:rPr>
          <w:ins w:id="1876" w:author="07/28/2022" w:date="2022-07-28T16:02:00Z"/>
          <w:rFonts w:asciiTheme="minorHAnsi" w:hAnsiTheme="minorHAnsi" w:cstheme="minorHAnsi"/>
          <w:sz w:val="28"/>
          <w:szCs w:val="28"/>
        </w:rPr>
      </w:pPr>
      <w:ins w:id="1877" w:author="07/28/2022" w:date="2022-07-28T16:02:00Z">
        <w:r w:rsidRPr="009F0AC5">
          <w:rPr>
            <w:rFonts w:asciiTheme="minorHAnsi" w:hAnsiTheme="minorHAnsi" w:cstheme="minorHAnsi"/>
            <w:color w:val="000000"/>
            <w:sz w:val="28"/>
            <w:szCs w:val="28"/>
          </w:rPr>
          <w:t>(B) to designate an individual employed by the area agency on aging, or available to such area agency on aging on a full-time basis, whose responsibilities will include—</w:t>
        </w:r>
      </w:ins>
    </w:p>
    <w:p w14:paraId="3FFEE313" w14:textId="77777777" w:rsidR="00D94378" w:rsidRPr="009F0AC5" w:rsidRDefault="00D94378" w:rsidP="00D94378">
      <w:pPr>
        <w:pStyle w:val="NormalWeb"/>
        <w:spacing w:before="0" w:beforeAutospacing="0" w:after="0" w:afterAutospacing="0"/>
        <w:ind w:left="540" w:right="142"/>
        <w:rPr>
          <w:ins w:id="1878" w:author="07/28/2022" w:date="2022-07-28T16:02:00Z"/>
          <w:rFonts w:asciiTheme="minorHAnsi" w:hAnsiTheme="minorHAnsi" w:cstheme="minorHAnsi"/>
          <w:sz w:val="28"/>
          <w:szCs w:val="28"/>
        </w:rPr>
      </w:pPr>
      <w:ins w:id="1879" w:author="07/28/2022" w:date="2022-07-28T16:02:00Z">
        <w:r w:rsidRPr="009F0AC5">
          <w:rPr>
            <w:rFonts w:asciiTheme="minorHAnsi" w:hAnsiTheme="minorHAnsi" w:cstheme="minorHAnsi"/>
            <w:color w:val="000000"/>
            <w:sz w:val="28"/>
            <w:szCs w:val="28"/>
          </w:rPr>
          <w:t>(i) taking such action as may be appropriate to assure that counseling assistance is made available to such older individuals who are of limited English-speaking ability in order to assist such older individuals in participating in programs and receiving assistance under this Act; and </w:t>
        </w:r>
      </w:ins>
    </w:p>
    <w:p w14:paraId="305A1D28" w14:textId="77777777" w:rsidR="00D94378" w:rsidRPr="009F0AC5" w:rsidRDefault="00D94378" w:rsidP="00D94378">
      <w:pPr>
        <w:pStyle w:val="NormalWeb"/>
        <w:spacing w:before="0" w:beforeAutospacing="0" w:after="0" w:afterAutospacing="0"/>
        <w:ind w:left="540" w:right="142"/>
        <w:rPr>
          <w:ins w:id="1880" w:author="07/28/2022" w:date="2022-07-28T16:02:00Z"/>
          <w:rFonts w:asciiTheme="minorHAnsi" w:hAnsiTheme="minorHAnsi" w:cstheme="minorHAnsi"/>
          <w:sz w:val="28"/>
          <w:szCs w:val="28"/>
        </w:rPr>
      </w:pPr>
      <w:ins w:id="1881" w:author="07/28/2022" w:date="2022-07-28T16:02:00Z">
        <w:r w:rsidRPr="009F0AC5">
          <w:rPr>
            <w:rFonts w:asciiTheme="minorHAnsi" w:hAnsiTheme="minorHAnsi" w:cstheme="minorHAnsi"/>
            <w:color w:val="000000"/>
            <w:sz w:val="28"/>
            <w:szCs w:val="28"/>
          </w:rPr>
          <w:t>(ii) providing guidance to individuals engaged in the delivery of supportive services under the area plan involved to enable such individuals to be aware of cultural sensitivities and to take into account effectively linguistic and cultural differences.</w:t>
        </w:r>
      </w:ins>
    </w:p>
    <w:p w14:paraId="0C1D456D" w14:textId="77777777" w:rsidR="00D94378" w:rsidRPr="009F0AC5" w:rsidRDefault="00D94378" w:rsidP="00D94378">
      <w:pPr>
        <w:rPr>
          <w:ins w:id="1882" w:author="07/28/2022" w:date="2022-07-28T16:02:00Z"/>
          <w:rFonts w:cstheme="minorHAnsi"/>
          <w:sz w:val="28"/>
          <w:szCs w:val="28"/>
        </w:rPr>
      </w:pPr>
    </w:p>
    <w:p w14:paraId="59FD1B6C" w14:textId="77777777" w:rsidR="00D94378" w:rsidRPr="009F0AC5" w:rsidRDefault="00D94378" w:rsidP="00D94378">
      <w:pPr>
        <w:pStyle w:val="NormalWeb"/>
        <w:spacing w:before="0" w:beforeAutospacing="0" w:after="0" w:afterAutospacing="0"/>
        <w:rPr>
          <w:ins w:id="1883" w:author="07/28/2022" w:date="2022-07-28T16:02:00Z"/>
          <w:rFonts w:asciiTheme="minorHAnsi" w:hAnsiTheme="minorHAnsi" w:cstheme="minorHAnsi"/>
          <w:sz w:val="28"/>
          <w:szCs w:val="28"/>
        </w:rPr>
      </w:pPr>
      <w:ins w:id="1884" w:author="07/28/2022" w:date="2022-07-28T16:02:00Z">
        <w:r w:rsidRPr="009F0AC5">
          <w:rPr>
            <w:rFonts w:asciiTheme="minorHAnsi" w:hAnsiTheme="minorHAnsi" w:cstheme="minorHAnsi"/>
            <w:color w:val="000000"/>
            <w:sz w:val="28"/>
            <w:szCs w:val="28"/>
          </w:rPr>
          <w:t>(16) The [State] plan shall provide assurances that the State agency will require outreach efforts that will—</w:t>
        </w:r>
      </w:ins>
    </w:p>
    <w:p w14:paraId="5E11DA3F" w14:textId="77777777" w:rsidR="00D94378" w:rsidRPr="009F0AC5" w:rsidRDefault="00D94378" w:rsidP="00D94378">
      <w:pPr>
        <w:pStyle w:val="NormalWeb"/>
        <w:spacing w:before="0" w:beforeAutospacing="0" w:after="0" w:afterAutospacing="0"/>
        <w:ind w:left="360"/>
        <w:rPr>
          <w:ins w:id="1885" w:author="07/28/2022" w:date="2022-07-28T16:02:00Z"/>
          <w:rFonts w:asciiTheme="minorHAnsi" w:hAnsiTheme="minorHAnsi" w:cstheme="minorHAnsi"/>
          <w:sz w:val="28"/>
          <w:szCs w:val="28"/>
        </w:rPr>
      </w:pPr>
      <w:ins w:id="1886" w:author="07/28/2022" w:date="2022-07-28T16:02:00Z">
        <w:r w:rsidRPr="009F0AC5">
          <w:rPr>
            <w:rFonts w:asciiTheme="minorHAnsi" w:hAnsiTheme="minorHAnsi" w:cstheme="minorHAnsi"/>
            <w:color w:val="000000"/>
            <w:sz w:val="28"/>
            <w:szCs w:val="28"/>
          </w:rPr>
          <w:t>(A) identify individuals eligible for assistance under this Act, with special emphasis on—</w:t>
        </w:r>
      </w:ins>
    </w:p>
    <w:p w14:paraId="6DEE7ED2" w14:textId="77777777" w:rsidR="00D94378" w:rsidRPr="009F0AC5" w:rsidRDefault="00D94378" w:rsidP="00D94378">
      <w:pPr>
        <w:pStyle w:val="NormalWeb"/>
        <w:spacing w:before="0" w:beforeAutospacing="0" w:after="0" w:afterAutospacing="0"/>
        <w:ind w:left="630"/>
        <w:rPr>
          <w:ins w:id="1887" w:author="07/28/2022" w:date="2022-07-28T16:02:00Z"/>
          <w:rFonts w:asciiTheme="minorHAnsi" w:hAnsiTheme="minorHAnsi" w:cstheme="minorHAnsi"/>
          <w:sz w:val="28"/>
          <w:szCs w:val="28"/>
        </w:rPr>
      </w:pPr>
      <w:ins w:id="1888" w:author="07/28/2022" w:date="2022-07-28T16:02:00Z">
        <w:r w:rsidRPr="009F0AC5">
          <w:rPr>
            <w:rFonts w:asciiTheme="minorHAnsi" w:hAnsiTheme="minorHAnsi" w:cstheme="minorHAnsi"/>
            <w:color w:val="000000"/>
            <w:sz w:val="28"/>
            <w:szCs w:val="28"/>
          </w:rPr>
          <w:t>(i) older individuals residing in rural areas;</w:t>
        </w:r>
      </w:ins>
    </w:p>
    <w:p w14:paraId="7184399E" w14:textId="77777777" w:rsidR="00D94378" w:rsidRPr="009F0AC5" w:rsidRDefault="00D94378" w:rsidP="00D94378">
      <w:pPr>
        <w:pStyle w:val="NormalWeb"/>
        <w:spacing w:before="0" w:beforeAutospacing="0" w:after="0" w:afterAutospacing="0"/>
        <w:ind w:left="630"/>
        <w:rPr>
          <w:ins w:id="1889" w:author="07/28/2022" w:date="2022-07-28T16:02:00Z"/>
          <w:rFonts w:asciiTheme="minorHAnsi" w:hAnsiTheme="minorHAnsi" w:cstheme="minorHAnsi"/>
          <w:sz w:val="28"/>
          <w:szCs w:val="28"/>
        </w:rPr>
      </w:pPr>
      <w:ins w:id="1890" w:author="07/28/2022" w:date="2022-07-28T16:02:00Z">
        <w:r w:rsidRPr="009F0AC5">
          <w:rPr>
            <w:rFonts w:asciiTheme="minorHAnsi" w:hAnsiTheme="minorHAnsi" w:cstheme="minorHAnsi"/>
            <w:color w:val="000000"/>
            <w:sz w:val="28"/>
            <w:szCs w:val="28"/>
          </w:rPr>
          <w:t>(ii) older individuals with greatest economic need (with particular attention to low-income older individuals, including low-income minority older individuals, older individuals with limited English proficiency, and older individuals residing in rural areas);</w:t>
        </w:r>
      </w:ins>
    </w:p>
    <w:p w14:paraId="78A36200" w14:textId="77777777" w:rsidR="00D94378" w:rsidRPr="009F0AC5" w:rsidRDefault="00D94378" w:rsidP="00D94378">
      <w:pPr>
        <w:pStyle w:val="NormalWeb"/>
        <w:spacing w:before="0" w:beforeAutospacing="0" w:after="0" w:afterAutospacing="0"/>
        <w:ind w:left="630"/>
        <w:rPr>
          <w:ins w:id="1891" w:author="07/28/2022" w:date="2022-07-28T16:02:00Z"/>
          <w:rFonts w:asciiTheme="minorHAnsi" w:hAnsiTheme="minorHAnsi" w:cstheme="minorHAnsi"/>
          <w:sz w:val="28"/>
          <w:szCs w:val="28"/>
        </w:rPr>
      </w:pPr>
      <w:ins w:id="1892" w:author="07/28/2022" w:date="2022-07-28T16:02:00Z">
        <w:r w:rsidRPr="009F0AC5">
          <w:rPr>
            <w:rFonts w:asciiTheme="minorHAnsi" w:hAnsiTheme="minorHAnsi" w:cstheme="minorHAnsi"/>
            <w:color w:val="000000"/>
            <w:sz w:val="28"/>
            <w:szCs w:val="28"/>
          </w:rPr>
          <w:t>(iii) older individuals with greatest social need (with particular attention to low-income older individuals, including low-income minority older individuals, older individuals with limited English proficiency, and older individuals residing in rural areas);</w:t>
        </w:r>
        <w:r w:rsidRPr="009F0AC5">
          <w:rPr>
            <w:rFonts w:asciiTheme="minorHAnsi" w:hAnsiTheme="minorHAnsi" w:cstheme="minorHAnsi"/>
            <w:i/>
            <w:iCs/>
            <w:color w:val="000000"/>
            <w:sz w:val="28"/>
            <w:szCs w:val="28"/>
          </w:rPr>
          <w:t> </w:t>
        </w:r>
      </w:ins>
    </w:p>
    <w:p w14:paraId="2EF380BA" w14:textId="77777777" w:rsidR="00D94378" w:rsidRPr="009F0AC5" w:rsidRDefault="00D94378" w:rsidP="00D94378">
      <w:pPr>
        <w:pStyle w:val="NormalWeb"/>
        <w:spacing w:before="0" w:beforeAutospacing="0" w:after="0" w:afterAutospacing="0"/>
        <w:ind w:left="630"/>
        <w:rPr>
          <w:ins w:id="1893" w:author="07/28/2022" w:date="2022-07-28T16:02:00Z"/>
          <w:rFonts w:asciiTheme="minorHAnsi" w:hAnsiTheme="minorHAnsi" w:cstheme="minorHAnsi"/>
          <w:sz w:val="28"/>
          <w:szCs w:val="28"/>
        </w:rPr>
      </w:pPr>
      <w:ins w:id="1894" w:author="07/28/2022" w:date="2022-07-28T16:02:00Z">
        <w:r w:rsidRPr="009F0AC5">
          <w:rPr>
            <w:rFonts w:asciiTheme="minorHAnsi" w:hAnsiTheme="minorHAnsi" w:cstheme="minorHAnsi"/>
            <w:color w:val="000000"/>
            <w:sz w:val="28"/>
            <w:szCs w:val="28"/>
          </w:rPr>
          <w:t>(iv) older individuals with severe disabilities;</w:t>
        </w:r>
      </w:ins>
    </w:p>
    <w:p w14:paraId="4E9E3A9C" w14:textId="77777777" w:rsidR="00D94378" w:rsidRPr="009F0AC5" w:rsidRDefault="00D94378" w:rsidP="00D94378">
      <w:pPr>
        <w:pStyle w:val="NormalWeb"/>
        <w:spacing w:before="0" w:beforeAutospacing="0" w:after="0" w:afterAutospacing="0"/>
        <w:ind w:left="630"/>
        <w:rPr>
          <w:ins w:id="1895" w:author="07/28/2022" w:date="2022-07-28T16:02:00Z"/>
          <w:rFonts w:asciiTheme="minorHAnsi" w:hAnsiTheme="minorHAnsi" w:cstheme="minorHAnsi"/>
          <w:sz w:val="28"/>
          <w:szCs w:val="28"/>
        </w:rPr>
      </w:pPr>
      <w:ins w:id="1896" w:author="07/28/2022" w:date="2022-07-28T16:02:00Z">
        <w:r w:rsidRPr="009F0AC5">
          <w:rPr>
            <w:rFonts w:asciiTheme="minorHAnsi" w:hAnsiTheme="minorHAnsi" w:cstheme="minorHAnsi"/>
            <w:color w:val="000000"/>
            <w:sz w:val="28"/>
            <w:szCs w:val="28"/>
          </w:rPr>
          <w:t>(v) older individuals with limited English-speaking ability; and</w:t>
        </w:r>
      </w:ins>
    </w:p>
    <w:p w14:paraId="273B40C0" w14:textId="77777777" w:rsidR="00D94378" w:rsidRPr="009F0AC5" w:rsidRDefault="00D94378" w:rsidP="00D94378">
      <w:pPr>
        <w:pStyle w:val="NormalWeb"/>
        <w:spacing w:before="0" w:beforeAutospacing="0" w:after="0" w:afterAutospacing="0"/>
        <w:ind w:left="630"/>
        <w:rPr>
          <w:ins w:id="1897" w:author="07/28/2022" w:date="2022-07-28T16:02:00Z"/>
          <w:rFonts w:asciiTheme="minorHAnsi" w:hAnsiTheme="minorHAnsi" w:cstheme="minorHAnsi"/>
          <w:sz w:val="28"/>
          <w:szCs w:val="28"/>
        </w:rPr>
      </w:pPr>
      <w:ins w:id="1898" w:author="07/28/2022" w:date="2022-07-28T16:02:00Z">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ins>
    </w:p>
    <w:p w14:paraId="272FC391" w14:textId="77777777" w:rsidR="00D94378" w:rsidRPr="009F0AC5" w:rsidRDefault="00D94378" w:rsidP="00D94378">
      <w:pPr>
        <w:pStyle w:val="NormalWeb"/>
        <w:spacing w:before="0" w:beforeAutospacing="0" w:after="0" w:afterAutospacing="0"/>
        <w:ind w:left="360"/>
        <w:rPr>
          <w:ins w:id="1899" w:author="07/28/2022" w:date="2022-07-28T16:02:00Z"/>
          <w:rFonts w:asciiTheme="minorHAnsi" w:hAnsiTheme="minorHAnsi" w:cstheme="minorHAnsi"/>
          <w:sz w:val="28"/>
          <w:szCs w:val="28"/>
        </w:rPr>
      </w:pPr>
      <w:ins w:id="1900" w:author="07/28/2022" w:date="2022-07-28T16:02:00Z">
        <w:r w:rsidRPr="009F0AC5">
          <w:rPr>
            <w:rFonts w:asciiTheme="minorHAnsi" w:hAnsiTheme="minorHAnsi" w:cstheme="minorHAnsi"/>
            <w:color w:val="000000"/>
            <w:sz w:val="28"/>
            <w:szCs w:val="28"/>
          </w:rPr>
          <w:lastRenderedPageBreak/>
          <w:t>(B) inform the older individuals referred to in clauses (i) through (vi) of subparagraph (A), and the caretakers of such individuals, of the availability of such assistance.</w:t>
        </w:r>
      </w:ins>
    </w:p>
    <w:p w14:paraId="6E6E65E5" w14:textId="77777777" w:rsidR="00D94378" w:rsidRPr="009F0AC5" w:rsidRDefault="00D94378" w:rsidP="00D94378">
      <w:pPr>
        <w:rPr>
          <w:ins w:id="1901" w:author="07/28/2022" w:date="2022-07-28T16:02:00Z"/>
          <w:rFonts w:cstheme="minorHAnsi"/>
          <w:sz w:val="28"/>
          <w:szCs w:val="28"/>
        </w:rPr>
      </w:pPr>
    </w:p>
    <w:p w14:paraId="1C47E254" w14:textId="77777777" w:rsidR="00D94378" w:rsidRPr="009F0AC5" w:rsidRDefault="00D94378" w:rsidP="00D94378">
      <w:pPr>
        <w:pStyle w:val="NormalWeb"/>
        <w:spacing w:before="0" w:beforeAutospacing="0" w:after="0" w:afterAutospacing="0"/>
        <w:ind w:right="85"/>
        <w:rPr>
          <w:ins w:id="1902" w:author="07/28/2022" w:date="2022-07-28T16:02:00Z"/>
          <w:rFonts w:asciiTheme="minorHAnsi" w:hAnsiTheme="minorHAnsi" w:cstheme="minorHAnsi"/>
          <w:sz w:val="28"/>
          <w:szCs w:val="28"/>
        </w:rPr>
      </w:pPr>
      <w:ins w:id="1903" w:author="07/28/2022" w:date="2022-07-28T16:02:00Z">
        <w:r w:rsidRPr="009F0AC5">
          <w:rPr>
            <w:rFonts w:asciiTheme="minorHAnsi" w:hAnsiTheme="minorHAnsi" w:cstheme="minorHAnsi"/>
            <w:color w:val="000000"/>
            <w:sz w:val="28"/>
            <w:szCs w:val="28"/>
          </w:rPr>
          <w:t>(18) The [State] plan shall provide assurances that area agencies on aging will conduct efforts to facilitate the coordination of community-based, long-term care services, pursuant to section 306(a)(7), for older individuals who—</w:t>
        </w:r>
      </w:ins>
    </w:p>
    <w:p w14:paraId="0CC265CB" w14:textId="77777777" w:rsidR="00D94378" w:rsidRPr="009F0AC5" w:rsidRDefault="00D94378" w:rsidP="00D94378">
      <w:pPr>
        <w:pStyle w:val="NormalWeb"/>
        <w:spacing w:before="0" w:beforeAutospacing="0" w:after="0" w:afterAutospacing="0"/>
        <w:ind w:left="360" w:right="85"/>
        <w:rPr>
          <w:ins w:id="1904" w:author="07/28/2022" w:date="2022-07-28T16:02:00Z"/>
          <w:rFonts w:asciiTheme="minorHAnsi" w:hAnsiTheme="minorHAnsi" w:cstheme="minorHAnsi"/>
          <w:sz w:val="28"/>
          <w:szCs w:val="28"/>
        </w:rPr>
      </w:pPr>
      <w:ins w:id="1905" w:author="07/28/2022" w:date="2022-07-28T16:02:00Z">
        <w:r w:rsidRPr="009F0AC5">
          <w:rPr>
            <w:rFonts w:asciiTheme="minorHAnsi" w:hAnsiTheme="minorHAnsi" w:cstheme="minorHAnsi"/>
            <w:color w:val="000000"/>
            <w:sz w:val="28"/>
            <w:szCs w:val="28"/>
          </w:rPr>
          <w:t>(A) reside at home and are at risk of institutionalization because of limitations on their ability to function independently; </w:t>
        </w:r>
      </w:ins>
    </w:p>
    <w:p w14:paraId="18C7D5D8" w14:textId="77777777" w:rsidR="00D94378" w:rsidRPr="009F0AC5" w:rsidRDefault="00D94378" w:rsidP="00D94378">
      <w:pPr>
        <w:pStyle w:val="NormalWeb"/>
        <w:spacing w:before="0" w:beforeAutospacing="0" w:after="0" w:afterAutospacing="0"/>
        <w:ind w:left="360" w:right="85"/>
        <w:rPr>
          <w:ins w:id="1906" w:author="07/28/2022" w:date="2022-07-28T16:02:00Z"/>
          <w:rFonts w:asciiTheme="minorHAnsi" w:hAnsiTheme="minorHAnsi" w:cstheme="minorHAnsi"/>
          <w:sz w:val="28"/>
          <w:szCs w:val="28"/>
        </w:rPr>
      </w:pPr>
      <w:ins w:id="1907" w:author="07/28/2022" w:date="2022-07-28T16:02:00Z">
        <w:r w:rsidRPr="009F0AC5">
          <w:rPr>
            <w:rFonts w:asciiTheme="minorHAnsi" w:hAnsiTheme="minorHAnsi" w:cstheme="minorHAnsi"/>
            <w:color w:val="000000"/>
            <w:sz w:val="28"/>
            <w:szCs w:val="28"/>
          </w:rPr>
          <w:t>(B) are patients in hospitals and are at risk of prolonged institutionalization; or </w:t>
        </w:r>
      </w:ins>
    </w:p>
    <w:p w14:paraId="456382AE" w14:textId="77777777" w:rsidR="00D94378" w:rsidRPr="009F0AC5" w:rsidRDefault="00D94378" w:rsidP="00D94378">
      <w:pPr>
        <w:pStyle w:val="NormalWeb"/>
        <w:spacing w:before="0" w:beforeAutospacing="0" w:after="0" w:afterAutospacing="0"/>
        <w:ind w:left="360" w:right="85"/>
        <w:rPr>
          <w:ins w:id="1908" w:author="07/28/2022" w:date="2022-07-28T16:02:00Z"/>
          <w:rFonts w:asciiTheme="minorHAnsi" w:hAnsiTheme="minorHAnsi" w:cstheme="minorHAnsi"/>
          <w:sz w:val="28"/>
          <w:szCs w:val="28"/>
        </w:rPr>
      </w:pPr>
      <w:ins w:id="1909" w:author="07/28/2022" w:date="2022-07-28T16:02:00Z">
        <w:r w:rsidRPr="009F0AC5">
          <w:rPr>
            <w:rFonts w:asciiTheme="minorHAnsi" w:hAnsiTheme="minorHAnsi" w:cstheme="minorHAnsi"/>
            <w:color w:val="000000"/>
            <w:sz w:val="28"/>
            <w:szCs w:val="28"/>
          </w:rPr>
          <w:t>(C) are patients in long-term care facilities, but who can return to their homes if community-based services are provided to them. </w:t>
        </w:r>
      </w:ins>
    </w:p>
    <w:p w14:paraId="1599246E" w14:textId="77777777" w:rsidR="00D94378" w:rsidRPr="009F0AC5" w:rsidRDefault="00D94378" w:rsidP="00D94378">
      <w:pPr>
        <w:rPr>
          <w:ins w:id="1910" w:author="07/28/2022" w:date="2022-07-28T16:02:00Z"/>
          <w:rFonts w:cstheme="minorHAnsi"/>
          <w:sz w:val="28"/>
          <w:szCs w:val="28"/>
        </w:rPr>
      </w:pPr>
    </w:p>
    <w:p w14:paraId="2F1753EC" w14:textId="77777777" w:rsidR="00D94378" w:rsidRPr="009F0AC5" w:rsidRDefault="00D94378" w:rsidP="00D94378">
      <w:pPr>
        <w:pStyle w:val="NormalWeb"/>
        <w:spacing w:before="0" w:beforeAutospacing="0" w:after="0" w:afterAutospacing="0"/>
        <w:ind w:right="139"/>
        <w:rPr>
          <w:ins w:id="1911" w:author="07/28/2022" w:date="2022-07-28T16:02:00Z"/>
          <w:rFonts w:asciiTheme="minorHAnsi" w:hAnsiTheme="minorHAnsi" w:cstheme="minorHAnsi"/>
          <w:sz w:val="28"/>
          <w:szCs w:val="28"/>
        </w:rPr>
      </w:pPr>
      <w:ins w:id="1912" w:author="07/28/2022" w:date="2022-07-28T16:02:00Z">
        <w:r w:rsidRPr="009F0AC5">
          <w:rPr>
            <w:rFonts w:asciiTheme="minorHAnsi" w:hAnsiTheme="minorHAnsi" w:cstheme="minorHAnsi"/>
            <w:color w:val="000000"/>
            <w:sz w:val="28"/>
            <w:szCs w:val="28"/>
          </w:rPr>
          <w:t>(26) The [State] plan shall provide assurances that area agencies on aging will provide, to the extent feasible, for the furnishing of services under this Act, consistent with self-directed care.</w:t>
        </w:r>
      </w:ins>
    </w:p>
    <w:p w14:paraId="2CFB54E9" w14:textId="77777777" w:rsidR="00D94378" w:rsidRPr="009F0AC5" w:rsidRDefault="00D94378" w:rsidP="00D94378">
      <w:pPr>
        <w:rPr>
          <w:ins w:id="1913" w:author="07/28/2022" w:date="2022-07-28T16:02:00Z"/>
          <w:rFonts w:cstheme="minorHAnsi"/>
          <w:sz w:val="28"/>
          <w:szCs w:val="28"/>
        </w:rPr>
      </w:pPr>
    </w:p>
    <w:p w14:paraId="586533F6" w14:textId="40F52FC2" w:rsidR="0058302E" w:rsidRDefault="0058302E" w:rsidP="008A7D74">
      <w:pPr>
        <w:pStyle w:val="Normal10pt14"/>
      </w:pPr>
      <w:r w:rsidRPr="002217CE">
        <w:t>Obtain input from the public and approval from the AAA Advisory Council on the development, implementation</w:t>
      </w:r>
      <w:del w:id="1914" w:author="07/28/2022" w:date="2022-07-28T16:02:00Z">
        <w:r w:rsidRPr="002217CE">
          <w:delText>,</w:delText>
        </w:r>
      </w:del>
      <w:r w:rsidRPr="002217CE">
        <w:t xml:space="preserve"> and administration of the Area Plan through a public process, which should include, at a minimum, a public hearing prior to submission of the Area Plan to </w:t>
      </w:r>
      <w:r>
        <w:t>O</w:t>
      </w:r>
      <w:r w:rsidRPr="002217CE">
        <w:t xml:space="preserve">DHS. </w:t>
      </w:r>
      <w:ins w:id="1915" w:author="07/28/2022" w:date="2022-07-28T16:02:00Z">
        <w:r w:rsidR="00D94378" w:rsidRPr="009F0AC5">
          <w:rPr>
            <w:rFonts w:asciiTheme="minorHAnsi" w:hAnsiTheme="minorHAnsi"/>
            <w:color w:val="000000"/>
            <w:szCs w:val="28"/>
          </w:rPr>
          <w:t>ADVSD</w:t>
        </w:r>
      </w:ins>
      <w:del w:id="1916" w:author="07/28/2022" w:date="2022-07-28T16:02:00Z">
        <w:r w:rsidRPr="002217CE">
          <w:delText>Multnomah County Aging, Disability &amp; Veterans Services Division</w:delText>
        </w:r>
      </w:del>
      <w:r w:rsidRPr="002217CE">
        <w:t xml:space="preserve"> shall publicize the hearing(s) through legal notice, mailings, advertisements in newspapers, and other methods determined by the AAA to be most effective in informing the public, service providers, advocacy groups,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1000"/>
        <w:gridCol w:w="5340"/>
        <w:gridCol w:w="661"/>
      </w:tblGrid>
      <w:tr w:rsidR="0058302E" w14:paraId="7419DAA2" w14:textId="77777777" w:rsidTr="00997099">
        <w:trPr>
          <w:trHeight w:hRule="exact" w:val="1080"/>
        </w:trPr>
        <w:tc>
          <w:tcPr>
            <w:tcW w:w="3240" w:type="dxa"/>
            <w:tcBorders>
              <w:bottom w:val="single" w:sz="4" w:space="0" w:color="auto"/>
            </w:tcBorders>
            <w:vAlign w:val="bottom"/>
          </w:tcPr>
          <w:p w14:paraId="3D873E35" w14:textId="1935F966" w:rsidR="0058302E" w:rsidRDefault="00D94378" w:rsidP="008A7D74">
            <w:pPr>
              <w:pStyle w:val="NormalNoSpc15"/>
            </w:pPr>
            <w:ins w:id="1917" w:author="07/28/2022" w:date="2022-07-28T16:02:00Z">
              <w:r>
                <w:t>July 26, 2022</w:t>
              </w:r>
            </w:ins>
            <w:del w:id="1918" w:author="07/28/2022" w:date="2022-07-28T16:02:00Z">
              <w:r w:rsidR="0058302E">
                <w:delText>March 31, 2021</w:delText>
              </w:r>
            </w:del>
          </w:p>
        </w:tc>
        <w:tc>
          <w:tcPr>
            <w:tcW w:w="1080" w:type="dxa"/>
            <w:vAlign w:val="bottom"/>
          </w:tcPr>
          <w:p w14:paraId="086A48EE" w14:textId="77777777" w:rsidR="0058302E" w:rsidRDefault="0058302E" w:rsidP="008A7D74">
            <w:pPr>
              <w:pStyle w:val="NormalNoSpc15"/>
            </w:pPr>
          </w:p>
        </w:tc>
        <w:tc>
          <w:tcPr>
            <w:tcW w:w="5616" w:type="dxa"/>
            <w:gridSpan w:val="2"/>
            <w:tcBorders>
              <w:bottom w:val="single" w:sz="4" w:space="0" w:color="auto"/>
            </w:tcBorders>
            <w:vAlign w:val="bottom"/>
          </w:tcPr>
          <w:p w14:paraId="707C857C" w14:textId="46AD8250" w:rsidR="0058302E" w:rsidRDefault="00D94378" w:rsidP="008A7D74">
            <w:pPr>
              <w:pStyle w:val="NormalNoSpc15"/>
            </w:pPr>
            <w:ins w:id="1919" w:author="07/28/2022" w:date="2022-07-28T16:02:00Z">
              <w:r>
                <w:rPr>
                  <w:noProof/>
                </w:rPr>
                <w:drawing>
                  <wp:anchor distT="0" distB="0" distL="114300" distR="114300" simplePos="0" relativeHeight="251708416" behindDoc="0" locked="0" layoutInCell="1" allowOverlap="1" wp14:anchorId="096D231D" wp14:editId="3AE8C02A">
                    <wp:simplePos x="0" y="0"/>
                    <wp:positionH relativeFrom="column">
                      <wp:posOffset>290767</wp:posOffset>
                    </wp:positionH>
                    <wp:positionV relativeFrom="page">
                      <wp:posOffset>153265</wp:posOffset>
                    </wp:positionV>
                    <wp:extent cx="1737360" cy="85953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1737360" cy="859536"/>
                            </a:xfrm>
                            <a:prstGeom prst="rect">
                              <a:avLst/>
                            </a:prstGeom>
                          </pic:spPr>
                        </pic:pic>
                      </a:graphicData>
                    </a:graphic>
                    <wp14:sizeRelH relativeFrom="margin">
                      <wp14:pctWidth>0</wp14:pctWidth>
                    </wp14:sizeRelH>
                    <wp14:sizeRelV relativeFrom="margin">
                      <wp14:pctHeight>0</wp14:pctHeight>
                    </wp14:sizeRelV>
                  </wp:anchor>
                </w:drawing>
              </w:r>
            </w:ins>
            <w:del w:id="1920" w:author="07/28/2022" w:date="2022-07-28T16:02:00Z">
              <w:r w:rsidR="0058302E">
                <w:rPr>
                  <w:noProof/>
                </w:rPr>
                <w:drawing>
                  <wp:anchor distT="0" distB="0" distL="114300" distR="114300" simplePos="0" relativeHeight="251677696" behindDoc="0" locked="0" layoutInCell="1" allowOverlap="1" wp14:anchorId="2C225616" wp14:editId="3C4D5944">
                    <wp:simplePos x="0" y="0"/>
                    <wp:positionH relativeFrom="column">
                      <wp:posOffset>290767</wp:posOffset>
                    </wp:positionH>
                    <wp:positionV relativeFrom="page">
                      <wp:posOffset>153265</wp:posOffset>
                    </wp:positionV>
                    <wp:extent cx="1737360" cy="85953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1737360" cy="859536"/>
                            </a:xfrm>
                            <a:prstGeom prst="rect">
                              <a:avLst/>
                            </a:prstGeom>
                          </pic:spPr>
                        </pic:pic>
                      </a:graphicData>
                    </a:graphic>
                    <wp14:sizeRelH relativeFrom="margin">
                      <wp14:pctWidth>0</wp14:pctWidth>
                    </wp14:sizeRelH>
                    <wp14:sizeRelV relativeFrom="margin">
                      <wp14:pctHeight>0</wp14:pctHeight>
                    </wp14:sizeRelV>
                  </wp:anchor>
                </w:drawing>
              </w:r>
            </w:del>
          </w:p>
        </w:tc>
      </w:tr>
      <w:tr w:rsidR="0058302E" w14:paraId="2DBF03ED" w14:textId="77777777" w:rsidTr="008A7D74">
        <w:tc>
          <w:tcPr>
            <w:tcW w:w="3240" w:type="dxa"/>
            <w:tcBorders>
              <w:top w:val="single" w:sz="4" w:space="0" w:color="auto"/>
            </w:tcBorders>
          </w:tcPr>
          <w:p w14:paraId="1EE56AF8" w14:textId="77777777" w:rsidR="0058302E" w:rsidRDefault="0058302E" w:rsidP="008A7D74">
            <w:pPr>
              <w:pStyle w:val="NormalNoSpc15"/>
            </w:pPr>
            <w:r>
              <w:t>Date</w:t>
            </w:r>
          </w:p>
        </w:tc>
        <w:tc>
          <w:tcPr>
            <w:tcW w:w="1080" w:type="dxa"/>
          </w:tcPr>
          <w:p w14:paraId="62457825" w14:textId="77777777" w:rsidR="0058302E" w:rsidRDefault="0058302E" w:rsidP="008A7D74">
            <w:pPr>
              <w:pStyle w:val="NormalNoSpc15"/>
            </w:pPr>
          </w:p>
        </w:tc>
        <w:tc>
          <w:tcPr>
            <w:tcW w:w="5616" w:type="dxa"/>
            <w:gridSpan w:val="2"/>
            <w:tcBorders>
              <w:top w:val="single" w:sz="4" w:space="0" w:color="auto"/>
            </w:tcBorders>
          </w:tcPr>
          <w:p w14:paraId="1E1F0B4B" w14:textId="77777777" w:rsidR="0058302E" w:rsidRDefault="0058302E" w:rsidP="008A7D74">
            <w:pPr>
              <w:pStyle w:val="NormalNoSpc15"/>
            </w:pPr>
            <w:r>
              <w:t>Irma Jimenez</w:t>
            </w:r>
          </w:p>
          <w:p w14:paraId="28010CA5" w14:textId="77777777" w:rsidR="0058302E" w:rsidRDefault="0058302E" w:rsidP="008A7D74">
            <w:pPr>
              <w:pStyle w:val="NormalNoSpc15"/>
            </w:pPr>
            <w:del w:id="1921" w:author="07/28/2022" w:date="2022-07-28T16:02:00Z">
              <w:r w:rsidRPr="00EF2E3D">
                <w:delText xml:space="preserve">Interim </w:delText>
              </w:r>
            </w:del>
            <w:r>
              <w:t xml:space="preserve">Division </w:t>
            </w:r>
            <w:r w:rsidRPr="00EF2E3D">
              <w:t>Director</w:t>
            </w:r>
            <w:r>
              <w:t xml:space="preserve"> 2</w:t>
            </w:r>
            <w:r w:rsidRPr="00EF2E3D">
              <w:t>,</w:t>
            </w:r>
          </w:p>
          <w:p w14:paraId="4B4EEBF5" w14:textId="77777777" w:rsidR="0058302E" w:rsidRDefault="0058302E" w:rsidP="008A7D74">
            <w:pPr>
              <w:pStyle w:val="NormalNoSpc15"/>
            </w:pPr>
            <w:r w:rsidRPr="00EF2E3D">
              <w:t>Multnomah County Aging, Disability &amp; Veterans Services</w:t>
            </w:r>
            <w:r>
              <w:t xml:space="preserve"> </w:t>
            </w:r>
            <w:r w:rsidRPr="00EF2E3D">
              <w:t>Division</w:t>
            </w:r>
          </w:p>
        </w:tc>
      </w:tr>
      <w:tr w:rsidR="0058302E" w14:paraId="63177CEE" w14:textId="77777777" w:rsidTr="008A7D74">
        <w:trPr>
          <w:trHeight w:val="720"/>
        </w:trPr>
        <w:tc>
          <w:tcPr>
            <w:tcW w:w="3240" w:type="dxa"/>
            <w:tcBorders>
              <w:bottom w:val="single" w:sz="4" w:space="0" w:color="auto"/>
            </w:tcBorders>
            <w:vAlign w:val="bottom"/>
          </w:tcPr>
          <w:p w14:paraId="1406607C" w14:textId="0E20E0AE" w:rsidR="0058302E" w:rsidRDefault="00793E08" w:rsidP="008A7D74">
            <w:pPr>
              <w:pStyle w:val="NormalNoSpc15"/>
            </w:pPr>
            <w:ins w:id="1922" w:author="07/28/2022" w:date="2022-07-28T16:02:00Z">
              <w:r>
                <w:t>July 19, 2022</w:t>
              </w:r>
            </w:ins>
          </w:p>
        </w:tc>
        <w:tc>
          <w:tcPr>
            <w:tcW w:w="1080" w:type="dxa"/>
            <w:vAlign w:val="bottom"/>
          </w:tcPr>
          <w:p w14:paraId="53B0302A" w14:textId="77777777" w:rsidR="0058302E" w:rsidRDefault="0058302E" w:rsidP="008A7D74">
            <w:pPr>
              <w:pStyle w:val="NormalNoSpc15"/>
            </w:pPr>
          </w:p>
        </w:tc>
        <w:tc>
          <w:tcPr>
            <w:tcW w:w="5616" w:type="dxa"/>
            <w:gridSpan w:val="2"/>
            <w:tcBorders>
              <w:bottom w:val="single" w:sz="4" w:space="0" w:color="auto"/>
            </w:tcBorders>
            <w:vAlign w:val="bottom"/>
          </w:tcPr>
          <w:p w14:paraId="2934A129" w14:textId="1E582963" w:rsidR="0058302E" w:rsidRDefault="00793E08" w:rsidP="008A7D74">
            <w:pPr>
              <w:pStyle w:val="NormalNoSpc15"/>
            </w:pPr>
            <w:ins w:id="1923" w:author="07/28/2022" w:date="2022-07-28T16:02:00Z">
              <w:r>
                <w:t>Approved by consensus</w:t>
              </w:r>
            </w:ins>
            <w:del w:id="1924" w:author="07/28/2022" w:date="2022-07-28T16:02:00Z">
              <w:r w:rsidR="0058302E">
                <w:delText>&lt;s/attached approval via email&gt;</w:delText>
              </w:r>
            </w:del>
          </w:p>
        </w:tc>
      </w:tr>
      <w:tr w:rsidR="0058302E" w14:paraId="58D66D16" w14:textId="77777777" w:rsidTr="008A7D74">
        <w:tc>
          <w:tcPr>
            <w:tcW w:w="3240" w:type="dxa"/>
            <w:tcBorders>
              <w:top w:val="single" w:sz="4" w:space="0" w:color="auto"/>
            </w:tcBorders>
          </w:tcPr>
          <w:p w14:paraId="1720AAE7" w14:textId="77777777" w:rsidR="0058302E" w:rsidRDefault="0058302E" w:rsidP="008A7D74">
            <w:pPr>
              <w:pStyle w:val="NormalNoSpc15"/>
            </w:pPr>
            <w:r>
              <w:t>Date</w:t>
            </w:r>
          </w:p>
        </w:tc>
        <w:tc>
          <w:tcPr>
            <w:tcW w:w="1080" w:type="dxa"/>
          </w:tcPr>
          <w:p w14:paraId="5B491DBC" w14:textId="77777777" w:rsidR="0058302E" w:rsidRDefault="0058302E" w:rsidP="008A7D74">
            <w:pPr>
              <w:pStyle w:val="NormalNoSpc15"/>
            </w:pPr>
          </w:p>
        </w:tc>
        <w:tc>
          <w:tcPr>
            <w:tcW w:w="5616" w:type="dxa"/>
            <w:gridSpan w:val="2"/>
            <w:tcBorders>
              <w:top w:val="single" w:sz="4" w:space="0" w:color="auto"/>
            </w:tcBorders>
          </w:tcPr>
          <w:p w14:paraId="1F068985" w14:textId="37387AF4" w:rsidR="0058302E" w:rsidRDefault="00793E08" w:rsidP="008A7D74">
            <w:pPr>
              <w:pStyle w:val="NormalNoSpc15"/>
            </w:pPr>
            <w:ins w:id="1925" w:author="07/28/2022" w:date="2022-07-28T16:02:00Z">
              <w:r>
                <w:t xml:space="preserve">Aging Services </w:t>
              </w:r>
            </w:ins>
            <w:r w:rsidR="0058302E">
              <w:t>Advisory Council</w:t>
            </w:r>
          </w:p>
        </w:tc>
      </w:tr>
      <w:tr w:rsidR="0058302E" w14:paraId="5E60926C" w14:textId="77777777" w:rsidTr="00997099">
        <w:trPr>
          <w:trHeight w:val="1080"/>
        </w:trPr>
        <w:tc>
          <w:tcPr>
            <w:tcW w:w="3240" w:type="dxa"/>
            <w:tcBorders>
              <w:bottom w:val="single" w:sz="4" w:space="0" w:color="auto"/>
            </w:tcBorders>
            <w:vAlign w:val="bottom"/>
          </w:tcPr>
          <w:p w14:paraId="3523C08E" w14:textId="0CD1C121" w:rsidR="0058302E" w:rsidRDefault="00793E08" w:rsidP="008A7D74">
            <w:pPr>
              <w:pStyle w:val="NormalNoSpc15"/>
            </w:pPr>
            <w:ins w:id="1926" w:author="07/28/2022" w:date="2022-07-28T16:02:00Z">
              <w:r>
                <w:t>July 28, 2022</w:t>
              </w:r>
            </w:ins>
            <w:del w:id="1927" w:author="07/28/2022" w:date="2022-07-28T16:02:00Z">
              <w:r w:rsidR="0058302E">
                <w:delText>March 31, 2021</w:delText>
              </w:r>
            </w:del>
          </w:p>
        </w:tc>
        <w:tc>
          <w:tcPr>
            <w:tcW w:w="1080" w:type="dxa"/>
            <w:vAlign w:val="bottom"/>
          </w:tcPr>
          <w:p w14:paraId="379EE014" w14:textId="77777777" w:rsidR="0058302E" w:rsidRDefault="0058302E" w:rsidP="008A7D74">
            <w:pPr>
              <w:pStyle w:val="NormalNoSpc15"/>
            </w:pPr>
          </w:p>
        </w:tc>
        <w:tc>
          <w:tcPr>
            <w:tcW w:w="5616" w:type="dxa"/>
            <w:gridSpan w:val="2"/>
            <w:tcBorders>
              <w:bottom w:val="single" w:sz="4" w:space="0" w:color="auto"/>
            </w:tcBorders>
            <w:vAlign w:val="bottom"/>
          </w:tcPr>
          <w:p w14:paraId="65EAC456" w14:textId="77777777" w:rsidR="00793E08" w:rsidRDefault="00793E08" w:rsidP="00793E08">
            <w:pPr>
              <w:pStyle w:val="NormalNoSpc15"/>
              <w:rPr>
                <w:ins w:id="1928" w:author="07/28/2022" w:date="2022-07-28T16:02:00Z"/>
              </w:rPr>
            </w:pPr>
          </w:p>
          <w:p w14:paraId="65072698" w14:textId="7A7AFDAA" w:rsidR="0058302E" w:rsidRDefault="00793E08" w:rsidP="008A7D74">
            <w:pPr>
              <w:pStyle w:val="NormalNoSpc15"/>
            </w:pPr>
            <w:ins w:id="1929" w:author="07/28/2022" w:date="2022-07-28T16:02:00Z">
              <w:r>
                <w:t>Approved by consensus with comments to be delivered separately to ADVSD and CSSU</w:t>
              </w:r>
            </w:ins>
            <w:del w:id="1930" w:author="07/28/2022" w:date="2022-07-28T16:02:00Z">
              <w:r w:rsidR="0058302E">
                <w:rPr>
                  <w:noProof/>
                </w:rPr>
                <w:drawing>
                  <wp:anchor distT="0" distB="0" distL="114300" distR="114300" simplePos="0" relativeHeight="251681792" behindDoc="0" locked="0" layoutInCell="1" allowOverlap="1" wp14:anchorId="7E666648" wp14:editId="396EDD88">
                    <wp:simplePos x="0" y="0"/>
                    <wp:positionH relativeFrom="column">
                      <wp:posOffset>228600</wp:posOffset>
                    </wp:positionH>
                    <wp:positionV relativeFrom="page">
                      <wp:posOffset>200025</wp:posOffset>
                    </wp:positionV>
                    <wp:extent cx="1645920" cy="814297"/>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1645920" cy="814297"/>
                            </a:xfrm>
                            <a:prstGeom prst="rect">
                              <a:avLst/>
                            </a:prstGeom>
                          </pic:spPr>
                        </pic:pic>
                      </a:graphicData>
                    </a:graphic>
                    <wp14:sizeRelH relativeFrom="margin">
                      <wp14:pctWidth>0</wp14:pctWidth>
                    </wp14:sizeRelH>
                    <wp14:sizeRelV relativeFrom="margin">
                      <wp14:pctHeight>0</wp14:pctHeight>
                    </wp14:sizeRelV>
                  </wp:anchor>
                </w:drawing>
              </w:r>
            </w:del>
          </w:p>
        </w:tc>
      </w:tr>
      <w:tr w:rsidR="00793E08" w14:paraId="70ECBD9D" w14:textId="77777777" w:rsidTr="00793E08">
        <w:trPr>
          <w:gridAfter w:val="1"/>
          <w:wAfter w:w="720" w:type="dxa"/>
          <w:ins w:id="1931" w:author="07/28/2022" w:date="2022-07-28T16:02:00Z"/>
        </w:trPr>
        <w:tc>
          <w:tcPr>
            <w:tcW w:w="3240" w:type="dxa"/>
            <w:tcBorders>
              <w:top w:val="single" w:sz="4" w:space="0" w:color="auto"/>
            </w:tcBorders>
          </w:tcPr>
          <w:p w14:paraId="5B626E93" w14:textId="77777777" w:rsidR="00793E08" w:rsidRDefault="00793E08" w:rsidP="00793E08">
            <w:pPr>
              <w:pStyle w:val="NormalNoSpc15"/>
              <w:rPr>
                <w:ins w:id="1932" w:author="07/28/2022" w:date="2022-07-28T16:02:00Z"/>
              </w:rPr>
            </w:pPr>
            <w:ins w:id="1933" w:author="07/28/2022" w:date="2022-07-28T16:02:00Z">
              <w:r>
                <w:t>Date</w:t>
              </w:r>
            </w:ins>
          </w:p>
        </w:tc>
        <w:tc>
          <w:tcPr>
            <w:tcW w:w="1080" w:type="dxa"/>
          </w:tcPr>
          <w:p w14:paraId="6A38D524" w14:textId="77777777" w:rsidR="00793E08" w:rsidRDefault="00793E08" w:rsidP="00793E08">
            <w:pPr>
              <w:pStyle w:val="NormalNoSpc15"/>
              <w:rPr>
                <w:ins w:id="1934" w:author="07/28/2022" w:date="2022-07-28T16:02:00Z"/>
              </w:rPr>
            </w:pPr>
          </w:p>
        </w:tc>
        <w:tc>
          <w:tcPr>
            <w:tcW w:w="5616" w:type="dxa"/>
            <w:tcBorders>
              <w:top w:val="single" w:sz="4" w:space="0" w:color="auto"/>
            </w:tcBorders>
          </w:tcPr>
          <w:p w14:paraId="2155BAD2" w14:textId="77777777" w:rsidR="00793E08" w:rsidRDefault="00793E08" w:rsidP="00793E08">
            <w:pPr>
              <w:pStyle w:val="NormalNoSpc15"/>
              <w:rPr>
                <w:ins w:id="1935" w:author="07/28/2022" w:date="2022-07-28T16:02:00Z"/>
              </w:rPr>
            </w:pPr>
            <w:ins w:id="1936" w:author="07/28/2022" w:date="2022-07-28T16:02:00Z">
              <w:r>
                <w:t>Disability Services Advisory Council</w:t>
              </w:r>
            </w:ins>
          </w:p>
        </w:tc>
      </w:tr>
      <w:tr w:rsidR="00793E08" w14:paraId="7F3368F9" w14:textId="77777777" w:rsidTr="00D94378">
        <w:trPr>
          <w:gridAfter w:val="1"/>
          <w:wAfter w:w="720" w:type="dxa"/>
          <w:trHeight w:val="1080"/>
          <w:ins w:id="1937" w:author="07/28/2022" w:date="2022-07-28T16:02:00Z"/>
        </w:trPr>
        <w:tc>
          <w:tcPr>
            <w:tcW w:w="3240" w:type="dxa"/>
            <w:tcBorders>
              <w:bottom w:val="single" w:sz="4" w:space="0" w:color="auto"/>
            </w:tcBorders>
            <w:vAlign w:val="bottom"/>
          </w:tcPr>
          <w:p w14:paraId="45331A22" w14:textId="77777777" w:rsidR="00793E08" w:rsidRDefault="00793E08" w:rsidP="00793E08">
            <w:pPr>
              <w:pStyle w:val="NormalNoSpc15"/>
              <w:rPr>
                <w:ins w:id="1938" w:author="07/28/2022" w:date="2022-07-28T16:02:00Z"/>
              </w:rPr>
            </w:pPr>
            <w:ins w:id="1939" w:author="07/28/2022" w:date="2022-07-28T16:02:00Z">
              <w:r>
                <w:lastRenderedPageBreak/>
                <w:t>July 26, 2022</w:t>
              </w:r>
            </w:ins>
          </w:p>
        </w:tc>
        <w:tc>
          <w:tcPr>
            <w:tcW w:w="1080" w:type="dxa"/>
            <w:vAlign w:val="bottom"/>
          </w:tcPr>
          <w:p w14:paraId="547E6BFB" w14:textId="77777777" w:rsidR="00793E08" w:rsidRDefault="00793E08" w:rsidP="00793E08">
            <w:pPr>
              <w:pStyle w:val="NormalNoSpc15"/>
              <w:rPr>
                <w:ins w:id="1940" w:author="07/28/2022" w:date="2022-07-28T16:02:00Z"/>
              </w:rPr>
            </w:pPr>
          </w:p>
        </w:tc>
        <w:tc>
          <w:tcPr>
            <w:tcW w:w="5616" w:type="dxa"/>
            <w:tcBorders>
              <w:bottom w:val="single" w:sz="4" w:space="0" w:color="auto"/>
            </w:tcBorders>
            <w:vAlign w:val="bottom"/>
          </w:tcPr>
          <w:p w14:paraId="11017007" w14:textId="77777777" w:rsidR="00793E08" w:rsidRDefault="00793E08" w:rsidP="00793E08">
            <w:pPr>
              <w:pStyle w:val="NormalNoSpc15"/>
              <w:rPr>
                <w:ins w:id="1941" w:author="07/28/2022" w:date="2022-07-28T16:02:00Z"/>
              </w:rPr>
            </w:pPr>
            <w:ins w:id="1942" w:author="07/28/2022" w:date="2022-07-28T16:02:00Z">
              <w:r>
                <w:rPr>
                  <w:noProof/>
                </w:rPr>
                <w:drawing>
                  <wp:anchor distT="0" distB="0" distL="114300" distR="114300" simplePos="0" relativeHeight="251710464" behindDoc="0" locked="0" layoutInCell="1" allowOverlap="1" wp14:anchorId="724F0DA4" wp14:editId="5DCB5013">
                    <wp:simplePos x="0" y="0"/>
                    <wp:positionH relativeFrom="column">
                      <wp:posOffset>228600</wp:posOffset>
                    </wp:positionH>
                    <wp:positionV relativeFrom="page">
                      <wp:posOffset>200025</wp:posOffset>
                    </wp:positionV>
                    <wp:extent cx="1645920" cy="814297"/>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1645920" cy="814297"/>
                            </a:xfrm>
                            <a:prstGeom prst="rect">
                              <a:avLst/>
                            </a:prstGeom>
                          </pic:spPr>
                        </pic:pic>
                      </a:graphicData>
                    </a:graphic>
                    <wp14:sizeRelH relativeFrom="margin">
                      <wp14:pctWidth>0</wp14:pctWidth>
                    </wp14:sizeRelH>
                    <wp14:sizeRelV relativeFrom="margin">
                      <wp14:pctHeight>0</wp14:pctHeight>
                    </wp14:sizeRelV>
                  </wp:anchor>
                </w:drawing>
              </w:r>
            </w:ins>
          </w:p>
        </w:tc>
      </w:tr>
      <w:tr w:rsidR="0058302E" w14:paraId="2D85BE58" w14:textId="77777777" w:rsidTr="008A7D74">
        <w:tc>
          <w:tcPr>
            <w:tcW w:w="3240" w:type="dxa"/>
            <w:tcBorders>
              <w:top w:val="single" w:sz="4" w:space="0" w:color="auto"/>
            </w:tcBorders>
          </w:tcPr>
          <w:p w14:paraId="39DE2714" w14:textId="77777777" w:rsidR="0058302E" w:rsidRDefault="0058302E" w:rsidP="008A7D74">
            <w:pPr>
              <w:pStyle w:val="NormalNoSpc15"/>
            </w:pPr>
            <w:r>
              <w:t>Date</w:t>
            </w:r>
          </w:p>
        </w:tc>
        <w:tc>
          <w:tcPr>
            <w:tcW w:w="1080" w:type="dxa"/>
          </w:tcPr>
          <w:p w14:paraId="1A8E0F0C" w14:textId="77777777" w:rsidR="0058302E" w:rsidRDefault="0058302E" w:rsidP="008A7D74">
            <w:pPr>
              <w:pStyle w:val="NormalNoSpc15"/>
            </w:pPr>
          </w:p>
        </w:tc>
        <w:tc>
          <w:tcPr>
            <w:tcW w:w="5616" w:type="dxa"/>
            <w:gridSpan w:val="2"/>
            <w:tcBorders>
              <w:top w:val="single" w:sz="4" w:space="0" w:color="auto"/>
            </w:tcBorders>
          </w:tcPr>
          <w:p w14:paraId="56E3FE99" w14:textId="77777777" w:rsidR="0058302E" w:rsidRDefault="0058302E" w:rsidP="008A7D74">
            <w:pPr>
              <w:pStyle w:val="NormalNoSpc15"/>
            </w:pPr>
            <w:r>
              <w:t>Irma Jimenez</w:t>
            </w:r>
          </w:p>
          <w:p w14:paraId="03AB191D" w14:textId="77777777" w:rsidR="0058302E" w:rsidRDefault="0058302E" w:rsidP="008A7D74">
            <w:pPr>
              <w:pStyle w:val="NormalNoSpc15"/>
            </w:pPr>
            <w:r>
              <w:t>Legal Contractor Authority</w:t>
            </w:r>
          </w:p>
          <w:p w14:paraId="55EF25BB" w14:textId="77777777" w:rsidR="0058302E" w:rsidRDefault="0058302E" w:rsidP="008A7D74">
            <w:pPr>
              <w:pStyle w:val="NormalNoSpc15"/>
            </w:pPr>
            <w:del w:id="1943" w:author="07/28/2022" w:date="2022-07-28T16:02:00Z">
              <w:r w:rsidRPr="00EF2E3D">
                <w:delText xml:space="preserve">Interim </w:delText>
              </w:r>
            </w:del>
            <w:r>
              <w:t xml:space="preserve">Division </w:t>
            </w:r>
            <w:r w:rsidRPr="00EF2E3D">
              <w:t>Director</w:t>
            </w:r>
            <w:r>
              <w:t xml:space="preserve"> 2</w:t>
            </w:r>
            <w:r w:rsidRPr="00EF2E3D">
              <w:t>,</w:t>
            </w:r>
          </w:p>
          <w:p w14:paraId="5287599D" w14:textId="77777777" w:rsidR="0058302E" w:rsidRDefault="0058302E" w:rsidP="008A7D74">
            <w:pPr>
              <w:pStyle w:val="NormalNoSpc15"/>
            </w:pPr>
            <w:r w:rsidRPr="00EF2E3D">
              <w:t>Multnomah County Aging, Disability &amp; Veterans Services</w:t>
            </w:r>
            <w:r>
              <w:t xml:space="preserve"> </w:t>
            </w:r>
            <w:r w:rsidRPr="00EF2E3D">
              <w:t>Division</w:t>
            </w:r>
          </w:p>
        </w:tc>
      </w:tr>
    </w:tbl>
    <w:p w14:paraId="7EE3F56E" w14:textId="77777777" w:rsidR="0058302E" w:rsidRDefault="0058302E" w:rsidP="008A7D74">
      <w:pPr>
        <w:pStyle w:val="NormalNoSpc15"/>
        <w:rPr>
          <w:sz w:val="12"/>
          <w:szCs w:val="12"/>
        </w:rPr>
        <w:sectPr w:rsidR="0058302E" w:rsidSect="00113EDA">
          <w:headerReference w:type="default" r:id="rId110"/>
          <w:footerReference w:type="default" r:id="rId111"/>
          <w:pgSz w:w="12240" w:h="15840" w:code="1"/>
          <w:pgMar w:top="1008" w:right="1080" w:bottom="864" w:left="1080" w:header="432" w:footer="432" w:gutter="0"/>
          <w:cols w:space="720"/>
          <w:docGrid w:linePitch="360"/>
        </w:sectPr>
      </w:pPr>
    </w:p>
    <w:p w14:paraId="0A4B7766" w14:textId="77777777" w:rsidR="0058302E" w:rsidRDefault="0058302E" w:rsidP="00670309">
      <w:pPr>
        <w:sectPr w:rsidR="0058302E" w:rsidSect="00EE36AB">
          <w:headerReference w:type="default" r:id="rId112"/>
          <w:footerReference w:type="default" r:id="rId113"/>
          <w:type w:val="continuous"/>
          <w:pgSz w:w="12240" w:h="15840" w:code="1"/>
          <w:pgMar w:top="1008" w:right="1080" w:bottom="864" w:left="1080" w:header="432" w:footer="432" w:gutter="0"/>
          <w:cols w:space="720"/>
          <w:docGrid w:linePitch="360"/>
        </w:sectPr>
      </w:pPr>
    </w:p>
    <w:p w14:paraId="0C30300B" w14:textId="77777777" w:rsidR="0058302E" w:rsidRDefault="0058302E" w:rsidP="008A7D74">
      <w:pPr>
        <w:pStyle w:val="SectionMain"/>
      </w:pPr>
      <w:bookmarkStart w:id="1947" w:name="_Toc67653970"/>
      <w:bookmarkStart w:id="1948" w:name="_Toc73720958"/>
      <w:r>
        <w:lastRenderedPageBreak/>
        <w:t>Attachment C</w:t>
      </w:r>
      <w:bookmarkEnd w:id="1947"/>
      <w:bookmarkEnd w:id="1948"/>
    </w:p>
    <w:p w14:paraId="2FAFBB03" w14:textId="77777777" w:rsidR="0058302E" w:rsidRPr="001629D8" w:rsidRDefault="0058302E" w:rsidP="008A7D74">
      <w:pPr>
        <w:pStyle w:val="SectionHeading"/>
        <w:rPr>
          <w:szCs w:val="40"/>
        </w:rPr>
      </w:pPr>
      <w:bookmarkStart w:id="1949" w:name="_Toc67653971"/>
      <w:bookmarkStart w:id="1950" w:name="_Toc73627116"/>
      <w:bookmarkStart w:id="1951" w:name="_Toc73720959"/>
      <w:r w:rsidRPr="00C834D9">
        <w:t>Service Matrix and Delivery Method</w:t>
      </w:r>
      <w:bookmarkEnd w:id="1949"/>
      <w:bookmarkEnd w:id="1950"/>
      <w:bookmarkEnd w:id="1951"/>
    </w:p>
    <w:tbl>
      <w:tblPr>
        <w:tblStyle w:val="TableGrid"/>
        <w:tblW w:w="1008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10080"/>
      </w:tblGrid>
      <w:tr w:rsidR="0058302E" w:rsidRPr="007A47CF" w14:paraId="3FA31ED0" w14:textId="77777777" w:rsidTr="008A7D74">
        <w:tc>
          <w:tcPr>
            <w:tcW w:w="10080" w:type="dxa"/>
          </w:tcPr>
          <w:p w14:paraId="03A63198"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C834D9">
              <w:rPr>
                <w:b/>
                <w:bCs/>
                <w:kern w:val="16"/>
              </w:rPr>
              <w:t>1 Personal Care</w:t>
            </w:r>
            <w:r w:rsidRPr="00A1162B">
              <w:rPr>
                <w:kern w:val="16"/>
              </w:rPr>
              <w:t xml:space="preserve"> (by agency)</w:t>
            </w:r>
          </w:p>
          <w:p w14:paraId="19C93CF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58353BD4"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D451B45"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F33E515" w14:textId="5BCBE0B6" w:rsidR="0058302E" w:rsidRPr="002249D8" w:rsidRDefault="00261229" w:rsidP="006D76A6">
            <w:pPr>
              <w:pStyle w:val="TableAP12"/>
              <w:numPr>
                <w:ilvl w:val="0"/>
                <w:numId w:val="45"/>
              </w:numPr>
              <w:spacing w:line="228" w:lineRule="auto"/>
              <w:rPr>
                <w:kern w:val="16"/>
              </w:rPr>
            </w:pPr>
            <w:bookmarkStart w:id="1952" w:name="_Hlk67381848"/>
            <w:ins w:id="1953" w:author="07/28/2022" w:date="2022-07-28T16:02:00Z">
              <w:r w:rsidRPr="00B5266C">
                <w:rPr>
                  <w:color w:val="000000"/>
                  <w:szCs w:val="26"/>
                </w:rPr>
                <w:t>GERAS</w:t>
              </w:r>
            </w:ins>
            <w:del w:id="1954" w:author="07/28/2022" w:date="2022-07-28T16:02:00Z">
              <w:r w:rsidR="0058302E" w:rsidRPr="002249D8">
                <w:rPr>
                  <w:kern w:val="16"/>
                </w:rPr>
                <w:delText>Affordable Care NW,</w:delText>
              </w:r>
            </w:del>
            <w:r w:rsidR="0058302E" w:rsidRPr="002249D8">
              <w:rPr>
                <w:kern w:val="16"/>
              </w:rPr>
              <w:t xml:space="preserve"> 6901 SE Lake Rd, Ste 22, Milwaukie, OR 97267</w:t>
            </w:r>
          </w:p>
          <w:p w14:paraId="74E82740"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0936AD2D" w14:textId="6F194169" w:rsidR="0058302E" w:rsidRPr="002249D8" w:rsidRDefault="0058302E" w:rsidP="006D76A6">
            <w:pPr>
              <w:pStyle w:val="TableAP12"/>
              <w:numPr>
                <w:ilvl w:val="0"/>
                <w:numId w:val="45"/>
              </w:numPr>
              <w:spacing w:line="228" w:lineRule="auto"/>
              <w:rPr>
                <w:kern w:val="16"/>
              </w:rPr>
            </w:pPr>
            <w:r w:rsidRPr="002249D8">
              <w:rPr>
                <w:kern w:val="16"/>
              </w:rPr>
              <w:t>Home Instead Senior Care</w:t>
            </w:r>
            <w:ins w:id="1955" w:author="07/28/2022" w:date="2022-07-28T16:02:00Z">
              <w:r w:rsidR="0098430E" w:rsidRPr="00B5266C">
                <w:rPr>
                  <w:kern w:val="16"/>
                </w:rPr>
                <w:t xml:space="preserve"> (Doing Business As</w:t>
              </w:r>
              <w:r w:rsidR="00464032" w:rsidRPr="00B5266C">
                <w:rPr>
                  <w:color w:val="000000"/>
                  <w:szCs w:val="26"/>
                </w:rPr>
                <w:t xml:space="preserve"> HD Industrie</w:t>
              </w:r>
              <w:r w:rsidR="0098430E" w:rsidRPr="00B5266C">
                <w:rPr>
                  <w:color w:val="000000"/>
                  <w:szCs w:val="26"/>
                </w:rPr>
                <w:t>s)</w:t>
              </w:r>
              <w:r w:rsidR="00464032" w:rsidRPr="00B5266C">
                <w:rPr>
                  <w:color w:val="000000"/>
                  <w:szCs w:val="26"/>
                </w:rPr>
                <w:t xml:space="preserve">, </w:t>
              </w:r>
              <w:r w:rsidR="0098430E" w:rsidRPr="00B5266C">
                <w:rPr>
                  <w:color w:val="000000"/>
                  <w:szCs w:val="26"/>
                </w:rPr>
                <w:t>640</w:t>
              </w:r>
            </w:ins>
            <w:del w:id="1956" w:author="07/28/2022" w:date="2022-07-28T16:02:00Z">
              <w:r w:rsidRPr="002249D8">
                <w:rPr>
                  <w:kern w:val="16"/>
                </w:rPr>
                <w:delText>, 4850</w:delText>
              </w:r>
            </w:del>
            <w:r w:rsidRPr="002249D8">
              <w:rPr>
                <w:kern w:val="16"/>
              </w:rPr>
              <w:t xml:space="preserve"> SW </w:t>
            </w:r>
            <w:ins w:id="1957" w:author="07/28/2022" w:date="2022-07-28T16:02:00Z">
              <w:r w:rsidR="0098430E" w:rsidRPr="00B5266C">
                <w:rPr>
                  <w:color w:val="000000"/>
                  <w:szCs w:val="26"/>
                </w:rPr>
                <w:t>Sunshine Ct</w:t>
              </w:r>
            </w:ins>
            <w:del w:id="1958" w:author="07/28/2022" w:date="2022-07-28T16:02:00Z">
              <w:r w:rsidRPr="002249D8">
                <w:rPr>
                  <w:kern w:val="16"/>
                </w:rPr>
                <w:delText>Scholls Ferry Rd,</w:delText>
              </w:r>
            </w:del>
            <w:r w:rsidRPr="002249D8">
              <w:rPr>
                <w:kern w:val="16"/>
              </w:rPr>
              <w:t xml:space="preserve"> Ste</w:t>
            </w:r>
            <w:r>
              <w:rPr>
                <w:kern w:val="16"/>
              </w:rPr>
              <w:t xml:space="preserve"> </w:t>
            </w:r>
            <w:ins w:id="1959" w:author="07/28/2022" w:date="2022-07-28T16:02:00Z">
              <w:r w:rsidR="0098430E" w:rsidRPr="00B5266C">
                <w:rPr>
                  <w:color w:val="000000"/>
                  <w:szCs w:val="26"/>
                </w:rPr>
                <w:t>400 Beaverton</w:t>
              </w:r>
            </w:ins>
            <w:del w:id="1960" w:author="07/28/2022" w:date="2022-07-28T16:02:00Z">
              <w:r w:rsidRPr="002249D8">
                <w:rPr>
                  <w:kern w:val="16"/>
                </w:rPr>
                <w:delText>302, Portland</w:delText>
              </w:r>
            </w:del>
            <w:r w:rsidRPr="002249D8">
              <w:rPr>
                <w:kern w:val="16"/>
              </w:rPr>
              <w:t xml:space="preserve">, OR </w:t>
            </w:r>
            <w:ins w:id="1961" w:author="07/28/2022" w:date="2022-07-28T16:02:00Z">
              <w:r w:rsidR="0098430E" w:rsidRPr="00B5266C">
                <w:rPr>
                  <w:color w:val="000000"/>
                  <w:szCs w:val="26"/>
                </w:rPr>
                <w:t>97005</w:t>
              </w:r>
            </w:ins>
            <w:del w:id="1962" w:author="07/28/2022" w:date="2022-07-28T16:02:00Z">
              <w:r w:rsidRPr="002249D8">
                <w:rPr>
                  <w:kern w:val="16"/>
                </w:rPr>
                <w:delText>97225</w:delText>
              </w:r>
            </w:del>
          </w:p>
          <w:p w14:paraId="119E529E" w14:textId="36EF517B" w:rsidR="0058302E" w:rsidRPr="00767FBC" w:rsidRDefault="0058302E" w:rsidP="006D76A6">
            <w:pPr>
              <w:pStyle w:val="TableAP12"/>
              <w:numPr>
                <w:ilvl w:val="0"/>
                <w:numId w:val="45"/>
              </w:numPr>
              <w:spacing w:line="228" w:lineRule="auto"/>
              <w:rPr>
                <w:kern w:val="16"/>
              </w:rPr>
            </w:pPr>
            <w:r w:rsidRPr="002249D8">
              <w:rPr>
                <w:kern w:val="16"/>
              </w:rPr>
              <w:t xml:space="preserve">Meany Family Home Care, </w:t>
            </w:r>
            <w:ins w:id="1963" w:author="07/28/2022" w:date="2022-07-28T16:02:00Z">
              <w:r w:rsidRPr="00B5266C">
                <w:rPr>
                  <w:kern w:val="16"/>
                </w:rPr>
                <w:t>525</w:t>
              </w:r>
              <w:r w:rsidR="0098430E" w:rsidRPr="00B5266C">
                <w:rPr>
                  <w:kern w:val="16"/>
                </w:rPr>
                <w:t>7</w:t>
              </w:r>
            </w:ins>
            <w:del w:id="1964" w:author="07/28/2022" w:date="2022-07-28T16:02:00Z">
              <w:r w:rsidRPr="002249D8">
                <w:rPr>
                  <w:kern w:val="16"/>
                </w:rPr>
                <w:delText>525</w:delText>
              </w:r>
            </w:del>
            <w:r w:rsidRPr="002249D8">
              <w:rPr>
                <w:kern w:val="16"/>
              </w:rPr>
              <w:t xml:space="preserve"> NE MLK Jr. Blvd, Ste 102, Portland, OR 97213</w:t>
            </w:r>
            <w:bookmarkEnd w:id="1952"/>
          </w:p>
          <w:p w14:paraId="01D444E1"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4763182C" w14:textId="77777777" w:rsidR="0058302E" w:rsidRDefault="0058302E" w:rsidP="008A7D74">
            <w:pPr>
              <w:pStyle w:val="TableAP12"/>
              <w:spacing w:after="120"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391D36C" w14:textId="77777777" w:rsidTr="008A7D74">
        <w:tc>
          <w:tcPr>
            <w:tcW w:w="10080" w:type="dxa"/>
          </w:tcPr>
          <w:p w14:paraId="6FE1DF5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Pr>
                <w:kern w:val="16"/>
              </w:rPr>
              <w:t>#</w:t>
            </w:r>
            <w:r w:rsidRPr="00FD539C">
              <w:rPr>
                <w:b/>
                <w:bCs/>
                <w:kern w:val="16"/>
              </w:rPr>
              <w:t xml:space="preserve">1a Personal Care </w:t>
            </w:r>
            <w:r w:rsidRPr="00FD539C">
              <w:rPr>
                <w:kern w:val="16"/>
              </w:rPr>
              <w:t>(by HCW)</w:t>
            </w:r>
          </w:p>
          <w:p w14:paraId="4741D4E9" w14:textId="1615AABC" w:rsidR="0058302E" w:rsidRPr="00A1162B" w:rsidRDefault="0058302E" w:rsidP="008A7D74">
            <w:pPr>
              <w:pStyle w:val="TableAP12"/>
              <w:spacing w:line="228" w:lineRule="auto"/>
              <w:rPr>
                <w:kern w:val="16"/>
              </w:rPr>
            </w:pPr>
            <w:r w:rsidRPr="00A1162B">
              <w:rPr>
                <w:kern w:val="16"/>
              </w:rPr>
              <w:t xml:space="preserve">Funding Source: </w:t>
            </w:r>
            <w:ins w:id="1965" w:author="07/28/2022" w:date="2022-07-28T16:02:00Z">
              <w:r w:rsidR="00B53948" w:rsidRPr="00B5266C">
                <w:rPr>
                  <w:kern w:val="16"/>
                </w:rPr>
                <w:sym w:font="Wingdings 2" w:char="F0A3"/>
              </w:r>
            </w:ins>
            <w:del w:id="1966" w:author="07/28/2022" w:date="2022-07-28T16:02:00Z">
              <w:r>
                <w:rPr>
                  <w:kern w:val="16"/>
                </w:rPr>
                <w:sym w:font="Wingdings 2" w:char="F053"/>
              </w:r>
            </w:del>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8FE1C0" w14:textId="77777777" w:rsidTr="008A7D74">
        <w:tc>
          <w:tcPr>
            <w:tcW w:w="10080" w:type="dxa"/>
          </w:tcPr>
          <w:p w14:paraId="4C68BBD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7A6CAE">
              <w:rPr>
                <w:b/>
                <w:bCs/>
                <w:kern w:val="16"/>
              </w:rPr>
              <w:t xml:space="preserve">2 Homemaker </w:t>
            </w:r>
            <w:r w:rsidRPr="00A1162B">
              <w:rPr>
                <w:kern w:val="16"/>
              </w:rPr>
              <w:t>(by agency)</w:t>
            </w:r>
          </w:p>
          <w:p w14:paraId="68FAE64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7C60C39F"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273DB3CF"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527C838" w14:textId="5843B9F9" w:rsidR="0058302E" w:rsidRPr="002249D8" w:rsidRDefault="0098430E" w:rsidP="006D76A6">
            <w:pPr>
              <w:pStyle w:val="TableAP12"/>
              <w:numPr>
                <w:ilvl w:val="0"/>
                <w:numId w:val="45"/>
              </w:numPr>
              <w:spacing w:line="228" w:lineRule="auto"/>
              <w:rPr>
                <w:kern w:val="16"/>
              </w:rPr>
            </w:pPr>
            <w:ins w:id="1967" w:author="07/28/2022" w:date="2022-07-28T16:02:00Z">
              <w:r w:rsidRPr="00B5266C">
                <w:rPr>
                  <w:color w:val="000000"/>
                  <w:szCs w:val="26"/>
                </w:rPr>
                <w:t>GERAS</w:t>
              </w:r>
            </w:ins>
            <w:del w:id="1968" w:author="07/28/2022" w:date="2022-07-28T16:02:00Z">
              <w:r w:rsidR="0058302E" w:rsidRPr="002249D8">
                <w:rPr>
                  <w:kern w:val="16"/>
                </w:rPr>
                <w:delText>Affordable Care NW</w:delText>
              </w:r>
            </w:del>
            <w:r w:rsidR="0058302E" w:rsidRPr="002249D8">
              <w:rPr>
                <w:kern w:val="16"/>
              </w:rPr>
              <w:t>, 6901 SE Lake Rd, Ste 22, Milwaukie, OR 97267</w:t>
            </w:r>
          </w:p>
          <w:p w14:paraId="6238D2C6"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38FAEC3E" w14:textId="6E51C788" w:rsidR="0058302E" w:rsidRPr="002249D8" w:rsidRDefault="0058302E" w:rsidP="006D76A6">
            <w:pPr>
              <w:pStyle w:val="TableAP12"/>
              <w:numPr>
                <w:ilvl w:val="0"/>
                <w:numId w:val="45"/>
              </w:numPr>
              <w:spacing w:line="228" w:lineRule="auto"/>
              <w:rPr>
                <w:kern w:val="16"/>
              </w:rPr>
            </w:pPr>
            <w:r w:rsidRPr="002249D8">
              <w:rPr>
                <w:kern w:val="16"/>
              </w:rPr>
              <w:t>Home Instead Senior Care</w:t>
            </w:r>
            <w:ins w:id="1969" w:author="07/28/2022" w:date="2022-07-28T16:02:00Z">
              <w:r w:rsidR="0098430E" w:rsidRPr="00B5266C">
                <w:rPr>
                  <w:kern w:val="16"/>
                </w:rPr>
                <w:t xml:space="preserve"> (DBA </w:t>
              </w:r>
              <w:r w:rsidR="0098430E" w:rsidRPr="00B5266C">
                <w:rPr>
                  <w:color w:val="000000"/>
                  <w:szCs w:val="26"/>
                </w:rPr>
                <w:t xml:space="preserve">HD Industries), </w:t>
              </w:r>
              <w:r w:rsidR="00DC3AAB" w:rsidRPr="00B5266C">
                <w:rPr>
                  <w:color w:val="000000"/>
                  <w:szCs w:val="26"/>
                </w:rPr>
                <w:t>9640</w:t>
              </w:r>
            </w:ins>
            <w:del w:id="1970" w:author="07/28/2022" w:date="2022-07-28T16:02:00Z">
              <w:r w:rsidRPr="002249D8">
                <w:rPr>
                  <w:kern w:val="16"/>
                </w:rPr>
                <w:delText>, 4850</w:delText>
              </w:r>
            </w:del>
            <w:r w:rsidRPr="002249D8">
              <w:rPr>
                <w:kern w:val="16"/>
              </w:rPr>
              <w:t xml:space="preserve"> SW </w:t>
            </w:r>
            <w:ins w:id="1971" w:author="07/28/2022" w:date="2022-07-28T16:02:00Z">
              <w:r w:rsidR="00DC3AAB" w:rsidRPr="00B5266C">
                <w:rPr>
                  <w:color w:val="000000"/>
                  <w:szCs w:val="26"/>
                </w:rPr>
                <w:t>Sunshine Ct</w:t>
              </w:r>
            </w:ins>
            <w:del w:id="1972" w:author="07/28/2022" w:date="2022-07-28T16:02:00Z">
              <w:r w:rsidRPr="002249D8">
                <w:rPr>
                  <w:kern w:val="16"/>
                </w:rPr>
                <w:delText>Scholls Ferry Rd,</w:delText>
              </w:r>
            </w:del>
            <w:r w:rsidRPr="002249D8">
              <w:rPr>
                <w:kern w:val="16"/>
              </w:rPr>
              <w:t xml:space="preserve"> Ste</w:t>
            </w:r>
            <w:r>
              <w:rPr>
                <w:kern w:val="16"/>
              </w:rPr>
              <w:t xml:space="preserve"> </w:t>
            </w:r>
            <w:ins w:id="1973" w:author="07/28/2022" w:date="2022-07-28T16:02:00Z">
              <w:r w:rsidR="00DC3AAB" w:rsidRPr="00B5266C">
                <w:rPr>
                  <w:color w:val="000000"/>
                  <w:szCs w:val="26"/>
                </w:rPr>
                <w:t>400 Beaverton</w:t>
              </w:r>
            </w:ins>
            <w:del w:id="1974" w:author="07/28/2022" w:date="2022-07-28T16:02:00Z">
              <w:r w:rsidRPr="002249D8">
                <w:rPr>
                  <w:kern w:val="16"/>
                </w:rPr>
                <w:delText>302, Portland</w:delText>
              </w:r>
            </w:del>
            <w:r w:rsidRPr="002249D8">
              <w:rPr>
                <w:kern w:val="16"/>
              </w:rPr>
              <w:t xml:space="preserve">, OR </w:t>
            </w:r>
            <w:ins w:id="1975" w:author="07/28/2022" w:date="2022-07-28T16:02:00Z">
              <w:r w:rsidR="00DC3AAB" w:rsidRPr="00B5266C">
                <w:rPr>
                  <w:color w:val="000000"/>
                  <w:szCs w:val="26"/>
                </w:rPr>
                <w:t>97005</w:t>
              </w:r>
            </w:ins>
            <w:del w:id="1976" w:author="07/28/2022" w:date="2022-07-28T16:02:00Z">
              <w:r w:rsidRPr="002249D8">
                <w:rPr>
                  <w:kern w:val="16"/>
                </w:rPr>
                <w:delText>97225</w:delText>
              </w:r>
            </w:del>
          </w:p>
          <w:p w14:paraId="0D45D919" w14:textId="52608C17" w:rsidR="0058302E" w:rsidRDefault="0058302E" w:rsidP="006D76A6">
            <w:pPr>
              <w:pStyle w:val="TableAP12"/>
              <w:numPr>
                <w:ilvl w:val="0"/>
                <w:numId w:val="45"/>
              </w:numPr>
              <w:spacing w:line="228" w:lineRule="auto"/>
              <w:rPr>
                <w:kern w:val="16"/>
              </w:rPr>
            </w:pPr>
            <w:r w:rsidRPr="002249D8">
              <w:rPr>
                <w:kern w:val="16"/>
              </w:rPr>
              <w:t xml:space="preserve">Meany Family Home Care, </w:t>
            </w:r>
            <w:ins w:id="1977" w:author="07/28/2022" w:date="2022-07-28T16:02:00Z">
              <w:r w:rsidRPr="00B5266C">
                <w:rPr>
                  <w:kern w:val="16"/>
                </w:rPr>
                <w:t>525</w:t>
              </w:r>
              <w:r w:rsidR="0098430E" w:rsidRPr="00B5266C">
                <w:rPr>
                  <w:kern w:val="16"/>
                </w:rPr>
                <w:t>7</w:t>
              </w:r>
            </w:ins>
            <w:del w:id="1978" w:author="07/28/2022" w:date="2022-07-28T16:02:00Z">
              <w:r w:rsidRPr="002249D8">
                <w:rPr>
                  <w:kern w:val="16"/>
                </w:rPr>
                <w:delText>525</w:delText>
              </w:r>
            </w:del>
            <w:r w:rsidRPr="002249D8">
              <w:rPr>
                <w:kern w:val="16"/>
              </w:rPr>
              <w:t xml:space="preserve"> NE MLK Jr. Blvd, Ste 102, Portland, OR 97213</w:t>
            </w:r>
          </w:p>
          <w:p w14:paraId="4BA64E00"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460B3F80"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765B259" w14:textId="77777777" w:rsidTr="008A7D74">
        <w:tc>
          <w:tcPr>
            <w:tcW w:w="10080" w:type="dxa"/>
          </w:tcPr>
          <w:p w14:paraId="02D44AD6" w14:textId="149E4A57" w:rsidR="0058302E" w:rsidRPr="00A1162B" w:rsidRDefault="00BD06E3" w:rsidP="008A7D74">
            <w:pPr>
              <w:pStyle w:val="TableAP12"/>
              <w:spacing w:after="120" w:line="228" w:lineRule="auto"/>
              <w:rPr>
                <w:kern w:val="16"/>
              </w:rPr>
            </w:pPr>
            <w:r>
              <w:rPr>
                <w:kern w:val="16"/>
              </w:rPr>
              <w:sym w:font="Wingdings 2" w:char="F053"/>
            </w:r>
            <w:r w:rsidR="0058302E" w:rsidRPr="00A1162B">
              <w:rPr>
                <w:kern w:val="16"/>
              </w:rPr>
              <w:t xml:space="preserve"> </w:t>
            </w:r>
            <w:r w:rsidR="0058302E" w:rsidRPr="00A1162B">
              <w:rPr>
                <w:b/>
                <w:bCs/>
                <w:kern w:val="16"/>
              </w:rPr>
              <w:t>#</w:t>
            </w:r>
            <w:r w:rsidR="0058302E" w:rsidRPr="00750F2B">
              <w:rPr>
                <w:b/>
                <w:bCs/>
                <w:kern w:val="16"/>
              </w:rPr>
              <w:t xml:space="preserve">2a Homemaker </w:t>
            </w:r>
            <w:r w:rsidR="0058302E" w:rsidRPr="00FD539C">
              <w:rPr>
                <w:kern w:val="16"/>
              </w:rPr>
              <w:t>(by HCW)</w:t>
            </w:r>
          </w:p>
          <w:p w14:paraId="25479D2E" w14:textId="0384F34A" w:rsidR="0058302E" w:rsidRPr="00A1162B" w:rsidRDefault="0058302E" w:rsidP="008A7D74">
            <w:pPr>
              <w:pStyle w:val="TableAP12"/>
              <w:spacing w:line="228" w:lineRule="auto"/>
              <w:rPr>
                <w:kern w:val="16"/>
              </w:rPr>
            </w:pPr>
            <w:r w:rsidRPr="00A1162B">
              <w:rPr>
                <w:kern w:val="16"/>
              </w:rPr>
              <w:t xml:space="preserve">Funding Source: </w:t>
            </w:r>
            <w:r w:rsidR="00BD06E3">
              <w:rPr>
                <w:kern w:val="16"/>
              </w:rPr>
              <w:sym w:font="Wingdings 2" w:char="F0A3"/>
            </w:r>
            <w:r w:rsidRPr="00A1162B">
              <w:rPr>
                <w:kern w:val="16"/>
              </w:rPr>
              <w:t xml:space="preserve">OAA  </w:t>
            </w:r>
            <w:r>
              <w:rPr>
                <w:kern w:val="16"/>
              </w:rPr>
              <w:t xml:space="preserve">  </w:t>
            </w:r>
            <w:r w:rsidRPr="00A1162B">
              <w:rPr>
                <w:kern w:val="16"/>
              </w:rPr>
              <w:t xml:space="preserve"> </w:t>
            </w:r>
            <w:r w:rsidR="00BD06E3">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752D7D" w14:textId="77777777" w:rsidTr="008A7D74">
        <w:tc>
          <w:tcPr>
            <w:tcW w:w="10080" w:type="dxa"/>
          </w:tcPr>
          <w:p w14:paraId="2377D98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3 Chore</w:t>
            </w:r>
            <w:r w:rsidRPr="00A1162B">
              <w:rPr>
                <w:kern w:val="16"/>
              </w:rPr>
              <w:t xml:space="preserve"> (by agency)</w:t>
            </w:r>
          </w:p>
          <w:p w14:paraId="47DFBCD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D5B9C67"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E8C0CA2"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DCD8E61" w14:textId="44329AAE" w:rsidR="0058302E" w:rsidRPr="00984B76" w:rsidRDefault="0058302E" w:rsidP="006D76A6">
            <w:pPr>
              <w:pStyle w:val="TableAP12"/>
              <w:numPr>
                <w:ilvl w:val="0"/>
                <w:numId w:val="45"/>
              </w:numPr>
              <w:spacing w:line="228" w:lineRule="auto"/>
              <w:rPr>
                <w:kern w:val="16"/>
              </w:rPr>
            </w:pPr>
            <w:bookmarkStart w:id="1979" w:name="_Hlk67381870"/>
            <w:r w:rsidRPr="00984B76">
              <w:rPr>
                <w:kern w:val="16"/>
              </w:rPr>
              <w:t xml:space="preserve">Pegasus Social Services, </w:t>
            </w:r>
            <w:ins w:id="1980" w:author="07/28/2022" w:date="2022-07-28T16:02:00Z">
              <w:r w:rsidR="00DC3AAB" w:rsidRPr="00B5266C">
                <w:rPr>
                  <w:color w:val="000000"/>
                  <w:szCs w:val="26"/>
                </w:rPr>
                <w:t>15120 NE Clackamas St</w:t>
              </w:r>
            </w:ins>
            <w:del w:id="1981" w:author="07/28/2022" w:date="2022-07-28T16:02:00Z">
              <w:r w:rsidRPr="00984B76">
                <w:rPr>
                  <w:kern w:val="16"/>
                </w:rPr>
                <w:delText>1509 SE 122</w:delText>
              </w:r>
              <w:r w:rsidRPr="00BA167B">
                <w:rPr>
                  <w:kern w:val="16"/>
                  <w:vertAlign w:val="superscript"/>
                </w:rPr>
                <w:delText>nd</w:delText>
              </w:r>
              <w:r w:rsidRPr="00984B76">
                <w:rPr>
                  <w:kern w:val="16"/>
                </w:rPr>
                <w:delText xml:space="preserve"> Ave,</w:delText>
              </w:r>
            </w:del>
            <w:r w:rsidRPr="00984B76">
              <w:rPr>
                <w:kern w:val="16"/>
              </w:rPr>
              <w:t xml:space="preserve"> Portland, OR </w:t>
            </w:r>
            <w:ins w:id="1982" w:author="07/28/2022" w:date="2022-07-28T16:02:00Z">
              <w:r w:rsidR="00DC3AAB" w:rsidRPr="00B5266C">
                <w:rPr>
                  <w:color w:val="000000"/>
                  <w:szCs w:val="26"/>
                </w:rPr>
                <w:t>97230</w:t>
              </w:r>
            </w:ins>
            <w:del w:id="1983" w:author="07/28/2022" w:date="2022-07-28T16:02:00Z">
              <w:r w:rsidRPr="00984B76">
                <w:rPr>
                  <w:kern w:val="16"/>
                </w:rPr>
                <w:delText>97233</w:delText>
              </w:r>
            </w:del>
          </w:p>
          <w:p w14:paraId="21DBC587" w14:textId="77777777" w:rsidR="0058302E" w:rsidRPr="00984B76" w:rsidRDefault="0058302E" w:rsidP="006D76A6">
            <w:pPr>
              <w:pStyle w:val="TableAP12"/>
              <w:numPr>
                <w:ilvl w:val="0"/>
                <w:numId w:val="45"/>
              </w:numPr>
              <w:spacing w:line="228" w:lineRule="auto"/>
              <w:rPr>
                <w:kern w:val="16"/>
              </w:rPr>
            </w:pPr>
            <w:r w:rsidRPr="00984B76">
              <w:rPr>
                <w:kern w:val="16"/>
              </w:rPr>
              <w:t>Store to Door, 7730 SW 31</w:t>
            </w:r>
            <w:r w:rsidRPr="00BA167B">
              <w:rPr>
                <w:kern w:val="16"/>
                <w:vertAlign w:val="superscript"/>
              </w:rPr>
              <w:t>st</w:t>
            </w:r>
            <w:r w:rsidRPr="00984B76">
              <w:rPr>
                <w:kern w:val="16"/>
              </w:rPr>
              <w:t xml:space="preserve"> Ave, Portland, OR 97219</w:t>
            </w:r>
          </w:p>
          <w:p w14:paraId="07359EEB" w14:textId="77777777" w:rsidR="0058302E" w:rsidRDefault="0058302E" w:rsidP="006D76A6">
            <w:pPr>
              <w:pStyle w:val="TableAP12"/>
              <w:numPr>
                <w:ilvl w:val="0"/>
                <w:numId w:val="45"/>
              </w:numPr>
              <w:spacing w:line="228" w:lineRule="auto"/>
              <w:rPr>
                <w:kern w:val="16"/>
              </w:rPr>
            </w:pPr>
            <w:r w:rsidRPr="00984B76">
              <w:rPr>
                <w:kern w:val="16"/>
              </w:rPr>
              <w:t>Supportive Services of Oregon, PO Box 1086, Oregon City, OR 97045</w:t>
            </w:r>
          </w:p>
          <w:bookmarkEnd w:id="1979"/>
          <w:p w14:paraId="6464EC89" w14:textId="77777777" w:rsidR="0058302E" w:rsidRPr="00B5266C" w:rsidRDefault="0058302E" w:rsidP="008A7D74">
            <w:pPr>
              <w:pStyle w:val="TableAP12"/>
              <w:spacing w:line="228" w:lineRule="auto"/>
              <w:rPr>
                <w:ins w:id="1984" w:author="07/28/2022" w:date="2022-07-28T16:02:00Z"/>
                <w:kern w:val="16"/>
              </w:rPr>
            </w:pPr>
            <w:r w:rsidRPr="00A1162B">
              <w:rPr>
                <w:kern w:val="16"/>
              </w:rPr>
              <w:t>Note if contractor is a “for</w:t>
            </w:r>
            <w:r>
              <w:rPr>
                <w:kern w:val="16"/>
              </w:rPr>
              <w:t>-</w:t>
            </w:r>
            <w:r w:rsidRPr="00A1162B">
              <w:rPr>
                <w:kern w:val="16"/>
              </w:rPr>
              <w:t>profit agency”</w:t>
            </w:r>
          </w:p>
          <w:p w14:paraId="0ED3301F" w14:textId="77777777" w:rsidR="00DC3AAB" w:rsidRPr="00B5266C" w:rsidRDefault="00DC3AAB" w:rsidP="00DC3AAB">
            <w:pPr>
              <w:pStyle w:val="NormalWeb"/>
              <w:spacing w:before="0" w:beforeAutospacing="0" w:after="0" w:afterAutospacing="0"/>
              <w:rPr>
                <w:ins w:id="1985" w:author="07/28/2022" w:date="2022-07-28T16:02:00Z"/>
                <w:rFonts w:asciiTheme="minorHAnsi" w:hAnsiTheme="minorHAnsi" w:cstheme="minorHAnsi"/>
              </w:rPr>
            </w:pPr>
            <w:ins w:id="1986" w:author="07/28/2022" w:date="2022-07-28T16:02:00Z">
              <w:r w:rsidRPr="00B5266C">
                <w:rPr>
                  <w:rFonts w:asciiTheme="minorHAnsi" w:hAnsiTheme="minorHAnsi" w:cstheme="minorHAnsi"/>
                  <w:color w:val="000000"/>
                  <w:sz w:val="26"/>
                  <w:szCs w:val="26"/>
                </w:rPr>
                <w:t>Pegasus and Supportive Services are for profit companies.</w:t>
              </w:r>
            </w:ins>
          </w:p>
          <w:p w14:paraId="2F1E4CCD" w14:textId="56E9BB66" w:rsidR="0058302E" w:rsidRPr="00A1162B" w:rsidRDefault="0058302E" w:rsidP="008A7D74">
            <w:pPr>
              <w:pStyle w:val="TableAP12"/>
              <w:spacing w:line="228" w:lineRule="auto"/>
              <w:rPr>
                <w:kern w:val="16"/>
              </w:rPr>
            </w:pPr>
          </w:p>
        </w:tc>
      </w:tr>
      <w:tr w:rsidR="0058302E" w:rsidRPr="007A47CF" w14:paraId="444E30EF" w14:textId="77777777" w:rsidTr="008A7D74">
        <w:tc>
          <w:tcPr>
            <w:tcW w:w="10080" w:type="dxa"/>
          </w:tcPr>
          <w:p w14:paraId="025EE629"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A1162B">
              <w:rPr>
                <w:b/>
                <w:bCs/>
                <w:kern w:val="16"/>
              </w:rPr>
              <w:t>#</w:t>
            </w:r>
            <w:r>
              <w:rPr>
                <w:b/>
                <w:bCs/>
                <w:kern w:val="16"/>
              </w:rPr>
              <w:t>3a Chore</w:t>
            </w:r>
            <w:r w:rsidRPr="00A1162B">
              <w:rPr>
                <w:kern w:val="16"/>
              </w:rPr>
              <w:t xml:space="preserve"> (by </w:t>
            </w:r>
            <w:r>
              <w:rPr>
                <w:kern w:val="16"/>
              </w:rPr>
              <w:t>HCW</w:t>
            </w:r>
            <w:r w:rsidRPr="00A1162B">
              <w:rPr>
                <w:kern w:val="16"/>
              </w:rPr>
              <w:t>)</w:t>
            </w:r>
          </w:p>
          <w:p w14:paraId="0DB06CE4" w14:textId="77777777" w:rsidR="0058302E" w:rsidRPr="00A1162B"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1E2558F" w14:textId="77777777" w:rsidTr="008A7D74">
        <w:tc>
          <w:tcPr>
            <w:tcW w:w="10080" w:type="dxa"/>
          </w:tcPr>
          <w:p w14:paraId="06B823F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4 Home-Delivered Meal</w:t>
            </w:r>
          </w:p>
          <w:p w14:paraId="61482D64" w14:textId="5FC7235A"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ins w:id="1987" w:author="07/28/2022" w:date="2022-07-28T16:02:00Z">
              <w:r w:rsidR="00335C72" w:rsidRPr="00B5266C">
                <w:rPr>
                  <w:kern w:val="16"/>
                </w:rPr>
                <w:sym w:font="Wingdings 2" w:char="F053"/>
              </w:r>
            </w:ins>
            <w:del w:id="1988" w:author="07/28/2022" w:date="2022-07-28T16:02:00Z">
              <w:r>
                <w:rPr>
                  <w:kern w:val="16"/>
                </w:rPr>
                <w:sym w:font="Wingdings 2" w:char="F0A3"/>
              </w:r>
            </w:del>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290248CB"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7AF6A10"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F84CB3D" w14:textId="77777777" w:rsidR="0058302E" w:rsidRDefault="0058302E" w:rsidP="006D76A6">
            <w:pPr>
              <w:pStyle w:val="TableAP12"/>
              <w:numPr>
                <w:ilvl w:val="0"/>
                <w:numId w:val="45"/>
              </w:numPr>
              <w:spacing w:line="228" w:lineRule="auto"/>
              <w:rPr>
                <w:kern w:val="16"/>
              </w:rPr>
            </w:pPr>
            <w:bookmarkStart w:id="1989" w:name="_Hlk67381883"/>
            <w:r w:rsidRPr="00984B76">
              <w:rPr>
                <w:kern w:val="16"/>
              </w:rPr>
              <w:t>Ecumenical Ministries of Oregon, 0245 SW Bancroft St, Ste B, Portland, OR 97239</w:t>
            </w:r>
          </w:p>
          <w:p w14:paraId="2475E4CA" w14:textId="75A411BA" w:rsidR="0058302E" w:rsidRPr="00767FBC" w:rsidRDefault="0058302E" w:rsidP="006D76A6">
            <w:pPr>
              <w:pStyle w:val="TableAP12"/>
              <w:numPr>
                <w:ilvl w:val="0"/>
                <w:numId w:val="45"/>
              </w:numPr>
              <w:spacing w:line="228" w:lineRule="auto"/>
              <w:rPr>
                <w:kern w:val="16"/>
              </w:rPr>
            </w:pPr>
            <w:r w:rsidRPr="00984B76">
              <w:rPr>
                <w:kern w:val="16"/>
              </w:rPr>
              <w:t>Meals on Wheels People, 7710 SW 31</w:t>
            </w:r>
            <w:r w:rsidRPr="00BA167B">
              <w:rPr>
                <w:kern w:val="16"/>
                <w:vertAlign w:val="superscript"/>
              </w:rPr>
              <w:t>st</w:t>
            </w:r>
            <w:r>
              <w:rPr>
                <w:kern w:val="16"/>
              </w:rPr>
              <w:t xml:space="preserve"> Ave</w:t>
            </w:r>
            <w:r w:rsidRPr="00984B76">
              <w:rPr>
                <w:kern w:val="16"/>
              </w:rPr>
              <w:t xml:space="preserve">, Portland OR </w:t>
            </w:r>
            <w:ins w:id="1990" w:author="07/28/2022" w:date="2022-07-28T16:02:00Z">
              <w:r w:rsidRPr="00B5266C">
                <w:rPr>
                  <w:kern w:val="16"/>
                </w:rPr>
                <w:t>972</w:t>
              </w:r>
              <w:r w:rsidR="00335C72" w:rsidRPr="00B5266C">
                <w:rPr>
                  <w:kern w:val="16"/>
                </w:rPr>
                <w:t>19</w:t>
              </w:r>
            </w:ins>
            <w:del w:id="1991" w:author="07/28/2022" w:date="2022-07-28T16:02:00Z">
              <w:r w:rsidRPr="00984B76">
                <w:rPr>
                  <w:kern w:val="16"/>
                </w:rPr>
                <w:delText>97280</w:delText>
              </w:r>
            </w:del>
          </w:p>
          <w:bookmarkEnd w:id="1989"/>
          <w:p w14:paraId="59D6D626"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8FAB7F7" w14:textId="77777777" w:rsidTr="008A7D74">
        <w:tc>
          <w:tcPr>
            <w:tcW w:w="10080" w:type="dxa"/>
          </w:tcPr>
          <w:p w14:paraId="02F91C0E"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5 Adult Day Care/Adult Day Health</w:t>
            </w:r>
          </w:p>
          <w:p w14:paraId="29B5F50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4866411"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2B9AC1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580B552E" w14:textId="32490B33" w:rsidR="0058302E" w:rsidRPr="00A1162B" w:rsidRDefault="0058302E" w:rsidP="006D76A6">
            <w:pPr>
              <w:pStyle w:val="TableAP12"/>
              <w:numPr>
                <w:ilvl w:val="0"/>
                <w:numId w:val="45"/>
              </w:numPr>
              <w:spacing w:line="228" w:lineRule="auto"/>
              <w:rPr>
                <w:kern w:val="16"/>
              </w:rPr>
            </w:pPr>
            <w:bookmarkStart w:id="1992" w:name="_Hlk67381894"/>
            <w:r w:rsidRPr="00E233D1">
              <w:rPr>
                <w:kern w:val="16"/>
              </w:rPr>
              <w:t>Volunteers of America</w:t>
            </w:r>
            <w:ins w:id="1993" w:author="07/28/2022" w:date="2022-07-28T16:02:00Z">
              <w:r w:rsidR="00B634B4" w:rsidRPr="00B5266C">
                <w:rPr>
                  <w:kern w:val="16"/>
                </w:rPr>
                <w:t xml:space="preserve"> - Oregon</w:t>
              </w:r>
            </w:ins>
            <w:r w:rsidRPr="00E233D1">
              <w:rPr>
                <w:kern w:val="16"/>
              </w:rPr>
              <w:t xml:space="preserve">, 3910 SE Stark </w:t>
            </w:r>
            <w:r>
              <w:rPr>
                <w:kern w:val="16"/>
              </w:rPr>
              <w:t>St</w:t>
            </w:r>
            <w:r w:rsidRPr="00E233D1">
              <w:rPr>
                <w:kern w:val="16"/>
              </w:rPr>
              <w:t>, Portland, OR 97214</w:t>
            </w:r>
          </w:p>
          <w:bookmarkEnd w:id="1992"/>
          <w:p w14:paraId="45CF9E5A"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EF4A816" w14:textId="77777777" w:rsidTr="008A7D74">
        <w:tc>
          <w:tcPr>
            <w:tcW w:w="10080" w:type="dxa"/>
          </w:tcPr>
          <w:p w14:paraId="55704D54"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6 Case Management</w:t>
            </w:r>
          </w:p>
          <w:p w14:paraId="50537E1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2E19D5E9"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3030080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DB12A8B" w14:textId="77777777" w:rsidR="0058302E" w:rsidRPr="00E233D1" w:rsidRDefault="0058302E" w:rsidP="006D76A6">
            <w:pPr>
              <w:pStyle w:val="TableAP12"/>
              <w:numPr>
                <w:ilvl w:val="0"/>
                <w:numId w:val="45"/>
              </w:numPr>
              <w:spacing w:line="228" w:lineRule="auto"/>
              <w:rPr>
                <w:kern w:val="16"/>
              </w:rPr>
            </w:pPr>
            <w:bookmarkStart w:id="1994" w:name="_Hlk67381905"/>
            <w:r w:rsidRPr="00E233D1">
              <w:rPr>
                <w:kern w:val="16"/>
              </w:rPr>
              <w:t xml:space="preserve">Asian Health &amp; Service Center, 9035 SE Foster </w:t>
            </w:r>
            <w:r>
              <w:rPr>
                <w:kern w:val="16"/>
              </w:rPr>
              <w:t>Rd</w:t>
            </w:r>
            <w:r w:rsidRPr="00E233D1">
              <w:rPr>
                <w:kern w:val="16"/>
              </w:rPr>
              <w:t>, Portland, OR 97266</w:t>
            </w:r>
          </w:p>
          <w:p w14:paraId="50B9F834" w14:textId="77777777" w:rsidR="0058302E" w:rsidRPr="00E233D1"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E233D1">
              <w:rPr>
                <w:kern w:val="16"/>
              </w:rPr>
              <w:t>, 333 SE 223</w:t>
            </w:r>
            <w:r w:rsidRPr="00BA167B">
              <w:rPr>
                <w:kern w:val="16"/>
                <w:vertAlign w:val="superscript"/>
              </w:rPr>
              <w:t>rd</w:t>
            </w:r>
            <w:r w:rsidRPr="00E233D1">
              <w:rPr>
                <w:kern w:val="16"/>
              </w:rPr>
              <w:t xml:space="preserve"> Ave, Ste 100, Gresham, OR 97030</w:t>
            </w:r>
          </w:p>
          <w:p w14:paraId="0973B757" w14:textId="77777777" w:rsidR="0058302E" w:rsidRPr="00E233D1" w:rsidRDefault="0058302E" w:rsidP="006D76A6">
            <w:pPr>
              <w:pStyle w:val="TableAP12"/>
              <w:numPr>
                <w:ilvl w:val="0"/>
                <w:numId w:val="45"/>
              </w:numPr>
              <w:spacing w:line="228" w:lineRule="auto"/>
              <w:rPr>
                <w:kern w:val="16"/>
              </w:rPr>
            </w:pPr>
            <w:r w:rsidRPr="00E233D1">
              <w:rPr>
                <w:kern w:val="16"/>
              </w:rPr>
              <w:t xml:space="preserve">Friendly House, 2617 NW Savier </w:t>
            </w:r>
            <w:r>
              <w:rPr>
                <w:kern w:val="16"/>
              </w:rPr>
              <w:t>St</w:t>
            </w:r>
            <w:r w:rsidRPr="00E233D1">
              <w:rPr>
                <w:kern w:val="16"/>
              </w:rPr>
              <w:t>, Portland, OR 97210</w:t>
            </w:r>
          </w:p>
          <w:p w14:paraId="374D2CEB" w14:textId="373F7C78" w:rsidR="0058302E" w:rsidRDefault="0060527C" w:rsidP="006D76A6">
            <w:pPr>
              <w:pStyle w:val="TableAP12"/>
              <w:numPr>
                <w:ilvl w:val="0"/>
                <w:numId w:val="45"/>
              </w:numPr>
              <w:spacing w:line="228" w:lineRule="auto"/>
              <w:rPr>
                <w:kern w:val="16"/>
              </w:rPr>
            </w:pPr>
            <w:ins w:id="1995"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1996" w:author="07/28/2022" w:date="2022-07-28T16:02:00Z">
              <w:r w:rsidR="0058302E" w:rsidRPr="00E233D1">
                <w:rPr>
                  <w:kern w:val="16"/>
                </w:rPr>
                <w:delText>Hollywood Senior Center</w:delText>
              </w:r>
            </w:del>
            <w:r w:rsidR="0058302E" w:rsidRPr="00E233D1">
              <w:rPr>
                <w:kern w:val="16"/>
              </w:rPr>
              <w:t>, 1820 NE 40</w:t>
            </w:r>
            <w:r w:rsidR="0058302E" w:rsidRPr="00BA167B">
              <w:rPr>
                <w:kern w:val="16"/>
                <w:vertAlign w:val="superscript"/>
              </w:rPr>
              <w:t>th</w:t>
            </w:r>
            <w:r w:rsidR="0058302E" w:rsidRPr="00E233D1">
              <w:rPr>
                <w:kern w:val="16"/>
              </w:rPr>
              <w:t xml:space="preserve"> </w:t>
            </w:r>
            <w:r w:rsidR="0058302E">
              <w:rPr>
                <w:kern w:val="16"/>
              </w:rPr>
              <w:t>Ave</w:t>
            </w:r>
            <w:r w:rsidR="0058302E" w:rsidRPr="00E233D1">
              <w:rPr>
                <w:kern w:val="16"/>
              </w:rPr>
              <w:t>, Portland, OR 97212</w:t>
            </w:r>
          </w:p>
          <w:p w14:paraId="26C10292" w14:textId="77777777" w:rsidR="0058302E" w:rsidRPr="00E233D1" w:rsidRDefault="0058302E" w:rsidP="006D76A6">
            <w:pPr>
              <w:pStyle w:val="TableAP12"/>
              <w:numPr>
                <w:ilvl w:val="0"/>
                <w:numId w:val="45"/>
              </w:numPr>
              <w:spacing w:line="228" w:lineRule="auto"/>
              <w:rPr>
                <w:kern w:val="16"/>
              </w:rPr>
            </w:pPr>
            <w:r w:rsidRPr="00E233D1">
              <w:rPr>
                <w:kern w:val="16"/>
              </w:rPr>
              <w:t xml:space="preserve">Immigrant &amp; Refugee Community Organization, 10301 NE Glisan </w:t>
            </w:r>
            <w:r>
              <w:rPr>
                <w:kern w:val="16"/>
              </w:rPr>
              <w:t>St</w:t>
            </w:r>
            <w:r w:rsidRPr="00E233D1">
              <w:rPr>
                <w:kern w:val="16"/>
              </w:rPr>
              <w:t>, Portland, OR 97220</w:t>
            </w:r>
          </w:p>
          <w:p w14:paraId="558C74A7" w14:textId="4A116AFE" w:rsidR="0058302E" w:rsidRDefault="0058302E" w:rsidP="006D76A6">
            <w:pPr>
              <w:pStyle w:val="TableAP12"/>
              <w:numPr>
                <w:ilvl w:val="0"/>
                <w:numId w:val="45"/>
              </w:numPr>
              <w:spacing w:line="228" w:lineRule="auto"/>
              <w:rPr>
                <w:kern w:val="16"/>
              </w:rPr>
            </w:pPr>
            <w:r w:rsidRPr="00E233D1">
              <w:rPr>
                <w:kern w:val="16"/>
              </w:rPr>
              <w:t xml:space="preserve">Impact NW, </w:t>
            </w:r>
            <w:ins w:id="1997" w:author="07/28/2022" w:date="2022-07-28T16:02:00Z">
              <w:r w:rsidR="009245F7" w:rsidRPr="00B5266C">
                <w:rPr>
                  <w:kern w:val="16"/>
                </w:rPr>
                <w:t>10055 E Burnside St.</w:t>
              </w:r>
            </w:ins>
            <w:del w:id="1998" w:author="07/28/2022" w:date="2022-07-28T16:02:00Z">
              <w:r w:rsidRPr="00E233D1">
                <w:rPr>
                  <w:kern w:val="16"/>
                </w:rPr>
                <w:delText>PO Box 33530,</w:delText>
              </w:r>
            </w:del>
            <w:r w:rsidRPr="00E233D1">
              <w:rPr>
                <w:kern w:val="16"/>
              </w:rPr>
              <w:t xml:space="preserve"> Portland, OR </w:t>
            </w:r>
            <w:ins w:id="1999" w:author="07/28/2022" w:date="2022-07-28T16:02:00Z">
              <w:r w:rsidR="009245F7" w:rsidRPr="00B5266C">
                <w:rPr>
                  <w:kern w:val="16"/>
                </w:rPr>
                <w:t xml:space="preserve">97216   </w:t>
              </w:r>
            </w:ins>
            <w:del w:id="2000" w:author="07/28/2022" w:date="2022-07-28T16:02:00Z">
              <w:r w:rsidRPr="00E233D1">
                <w:rPr>
                  <w:kern w:val="16"/>
                </w:rPr>
                <w:delText>97292</w:delText>
              </w:r>
            </w:del>
          </w:p>
          <w:p w14:paraId="08640DCD"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017230DE" w14:textId="77777777" w:rsidR="0058302E" w:rsidRPr="00A1162B" w:rsidRDefault="0058302E" w:rsidP="006D76A6">
            <w:pPr>
              <w:pStyle w:val="TableAP12"/>
              <w:numPr>
                <w:ilvl w:val="0"/>
                <w:numId w:val="45"/>
              </w:numPr>
              <w:spacing w:line="228" w:lineRule="auto"/>
              <w:rPr>
                <w:kern w:val="16"/>
              </w:rPr>
            </w:pPr>
            <w:r w:rsidRPr="00E233D1">
              <w:rPr>
                <w:kern w:val="16"/>
              </w:rPr>
              <w:t>Urban League of Portland, 10 N Russell St, Portland, OR 97227</w:t>
            </w:r>
          </w:p>
          <w:p w14:paraId="14C95B64" w14:textId="77777777" w:rsidR="0058302E" w:rsidRPr="00E233D1"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1994"/>
          <w:p w14:paraId="0BC3BB49"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9FC9689" w14:textId="77777777" w:rsidTr="008A7D74">
        <w:tc>
          <w:tcPr>
            <w:tcW w:w="10080" w:type="dxa"/>
          </w:tcPr>
          <w:p w14:paraId="3AE13DE7"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7 Congregate Meal</w:t>
            </w:r>
          </w:p>
          <w:p w14:paraId="6E10AA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063F399"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584F15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82BC916" w14:textId="77777777" w:rsidR="0058302E" w:rsidRPr="007A7A26" w:rsidRDefault="0058302E" w:rsidP="006D76A6">
            <w:pPr>
              <w:pStyle w:val="TableAP12"/>
              <w:numPr>
                <w:ilvl w:val="0"/>
                <w:numId w:val="45"/>
              </w:numPr>
              <w:spacing w:line="228" w:lineRule="auto"/>
              <w:rPr>
                <w:kern w:val="16"/>
              </w:rPr>
            </w:pPr>
            <w:bookmarkStart w:id="2001" w:name="_Hlk67381918"/>
            <w:r w:rsidRPr="007A7A26">
              <w:rPr>
                <w:kern w:val="16"/>
              </w:rPr>
              <w:t>Asian Health &amp; Service Center, 9035 SE Foster Rd, Portland, OR 97266</w:t>
            </w:r>
          </w:p>
          <w:p w14:paraId="02CE1E19"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38655509"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227C1DB4" w14:textId="19425C01" w:rsidR="0058302E" w:rsidRPr="007A7A26" w:rsidRDefault="0058302E" w:rsidP="006D76A6">
            <w:pPr>
              <w:pStyle w:val="TableAP12"/>
              <w:numPr>
                <w:ilvl w:val="0"/>
                <w:numId w:val="45"/>
              </w:numPr>
              <w:spacing w:line="228" w:lineRule="auto"/>
              <w:rPr>
                <w:kern w:val="16"/>
              </w:rPr>
            </w:pPr>
            <w:r w:rsidRPr="007A7A26">
              <w:rPr>
                <w:kern w:val="16"/>
              </w:rPr>
              <w:t>Meals on Wheels People, 7710 SW 31</w:t>
            </w:r>
            <w:r w:rsidRPr="00BA167B">
              <w:rPr>
                <w:kern w:val="16"/>
                <w:vertAlign w:val="superscript"/>
              </w:rPr>
              <w:t>st</w:t>
            </w:r>
            <w:r w:rsidRPr="007A7A26">
              <w:rPr>
                <w:kern w:val="16"/>
              </w:rPr>
              <w:t xml:space="preserve"> Ave, Portland OR </w:t>
            </w:r>
            <w:ins w:id="2002" w:author="07/28/2022" w:date="2022-07-28T16:02:00Z">
              <w:r w:rsidRPr="00B5266C">
                <w:rPr>
                  <w:kern w:val="16"/>
                </w:rPr>
                <w:t>972</w:t>
              </w:r>
              <w:r w:rsidR="00810992" w:rsidRPr="00B5266C">
                <w:rPr>
                  <w:kern w:val="16"/>
                </w:rPr>
                <w:t>19</w:t>
              </w:r>
            </w:ins>
            <w:del w:id="2003" w:author="07/28/2022" w:date="2022-07-28T16:02:00Z">
              <w:r w:rsidRPr="007A7A26">
                <w:rPr>
                  <w:kern w:val="16"/>
                </w:rPr>
                <w:delText>97280</w:delText>
              </w:r>
            </w:del>
          </w:p>
          <w:p w14:paraId="0E8C4E4C"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bookmarkEnd w:id="2001"/>
          <w:p w14:paraId="37A46D29" w14:textId="77777777" w:rsidR="0058302E" w:rsidRPr="003127F2" w:rsidRDefault="0058302E" w:rsidP="008A7D74">
            <w:pPr>
              <w:pStyle w:val="TableAP12"/>
              <w:spacing w:line="228" w:lineRule="auto"/>
              <w:rPr>
                <w:kern w:val="16"/>
              </w:rPr>
            </w:pPr>
            <w:r w:rsidRPr="003127F2">
              <w:rPr>
                <w:kern w:val="16"/>
              </w:rPr>
              <w:t>Note if contractor is a “for-profit agency”</w:t>
            </w:r>
          </w:p>
        </w:tc>
      </w:tr>
      <w:tr w:rsidR="0058302E" w:rsidRPr="007A47CF" w14:paraId="79D60F06" w14:textId="77777777" w:rsidTr="008A7D74">
        <w:tc>
          <w:tcPr>
            <w:tcW w:w="10080" w:type="dxa"/>
          </w:tcPr>
          <w:p w14:paraId="2A27DB0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A1162B">
              <w:rPr>
                <w:b/>
                <w:bCs/>
                <w:kern w:val="16"/>
              </w:rPr>
              <w:t>#</w:t>
            </w:r>
            <w:r>
              <w:rPr>
                <w:b/>
                <w:bCs/>
                <w:kern w:val="16"/>
              </w:rPr>
              <w:t>8 Nutrition Counseling</w:t>
            </w:r>
          </w:p>
          <w:p w14:paraId="560ADD3B" w14:textId="77777777" w:rsidR="0058302E" w:rsidRPr="00A1162B" w:rsidRDefault="0058302E" w:rsidP="008A7D74">
            <w:pPr>
              <w:pStyle w:val="TableAP12"/>
              <w:spacing w:line="228" w:lineRule="auto"/>
              <w:rPr>
                <w:kern w:val="16"/>
              </w:rPr>
            </w:pPr>
            <w:r w:rsidRPr="00A1162B">
              <w:rPr>
                <w:kern w:val="16"/>
              </w:rPr>
              <w:lastRenderedPageBreak/>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F841B3C" w14:textId="77777777" w:rsidTr="008A7D74">
        <w:tc>
          <w:tcPr>
            <w:tcW w:w="10080" w:type="dxa"/>
          </w:tcPr>
          <w:p w14:paraId="240B5D48"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A1162B">
              <w:rPr>
                <w:b/>
                <w:bCs/>
                <w:kern w:val="16"/>
              </w:rPr>
              <w:t>#</w:t>
            </w:r>
            <w:r w:rsidRPr="00FA5C61">
              <w:rPr>
                <w:b/>
                <w:bCs/>
                <w:kern w:val="16"/>
              </w:rPr>
              <w:t>9 Assisted Transportation</w:t>
            </w:r>
          </w:p>
          <w:p w14:paraId="63064F9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04297702"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45C73EF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7C6C51A"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21E88A0" w14:textId="77777777" w:rsidTr="008A7D74">
        <w:tc>
          <w:tcPr>
            <w:tcW w:w="10080" w:type="dxa"/>
          </w:tcPr>
          <w:p w14:paraId="3A15ADC1"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10 Transportation</w:t>
            </w:r>
          </w:p>
          <w:p w14:paraId="6CB7A0C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B9EC535"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5006BF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C3B3AFA" w14:textId="77777777" w:rsidR="0058302E" w:rsidRPr="007A7A26" w:rsidRDefault="0058302E" w:rsidP="006D76A6">
            <w:pPr>
              <w:pStyle w:val="TableAP12"/>
              <w:numPr>
                <w:ilvl w:val="0"/>
                <w:numId w:val="45"/>
              </w:numPr>
              <w:spacing w:line="228" w:lineRule="auto"/>
              <w:rPr>
                <w:kern w:val="16"/>
              </w:rPr>
            </w:pPr>
            <w:bookmarkStart w:id="2004" w:name="_Hlk67381658"/>
            <w:r w:rsidRPr="007A7A26">
              <w:rPr>
                <w:kern w:val="16"/>
              </w:rPr>
              <w:t>Friendly House, 2617 NW Savier St, Portland, OR 97210</w:t>
            </w:r>
          </w:p>
          <w:p w14:paraId="775244AF" w14:textId="21D06204" w:rsidR="0058302E" w:rsidRPr="007A7A26" w:rsidRDefault="0060527C" w:rsidP="006D76A6">
            <w:pPr>
              <w:pStyle w:val="TableAP12"/>
              <w:numPr>
                <w:ilvl w:val="0"/>
                <w:numId w:val="45"/>
              </w:numPr>
              <w:spacing w:line="228" w:lineRule="auto"/>
              <w:rPr>
                <w:kern w:val="16"/>
              </w:rPr>
            </w:pPr>
            <w:ins w:id="2005" w:author="07/28/2022" w:date="2022-07-28T16:02:00Z">
              <w:r w:rsidRPr="00B5266C">
                <w:rPr>
                  <w:kern w:val="16"/>
                </w:rPr>
                <w:t>Community for Pos</w:t>
              </w:r>
              <w:r w:rsidR="00810992" w:rsidRPr="00B5266C">
                <w:rPr>
                  <w:kern w:val="16"/>
                </w:rPr>
                <w:t>i</w:t>
              </w:r>
              <w:r w:rsidRPr="00B5266C">
                <w:rPr>
                  <w:kern w:val="16"/>
                </w:rPr>
                <w:t>tive Aging</w:t>
              </w:r>
            </w:ins>
            <w:del w:id="2006" w:author="07/28/2022" w:date="2022-07-28T16:02:00Z">
              <w:r w:rsidR="0058302E" w:rsidRPr="007A7A26">
                <w:rPr>
                  <w:kern w:val="16"/>
                </w:rPr>
                <w:delText>Hollywood Senior Center</w:delText>
              </w:r>
            </w:del>
            <w:r w:rsidR="0058302E" w:rsidRPr="007A7A26">
              <w:rPr>
                <w:kern w:val="16"/>
              </w:rPr>
              <w:t>, 1820 NE 40</w:t>
            </w:r>
            <w:r w:rsidR="0058302E" w:rsidRPr="00BA167B">
              <w:rPr>
                <w:kern w:val="16"/>
                <w:vertAlign w:val="superscript"/>
              </w:rPr>
              <w:t>th</w:t>
            </w:r>
            <w:r w:rsidR="0058302E" w:rsidRPr="007A7A26">
              <w:rPr>
                <w:kern w:val="16"/>
              </w:rPr>
              <w:t xml:space="preserve"> Ave, Portland, OR 97212</w:t>
            </w:r>
          </w:p>
          <w:p w14:paraId="2A21F2CC"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736C5472" w14:textId="6BBFA492" w:rsidR="0058302E" w:rsidRPr="007A7A26" w:rsidRDefault="0058302E" w:rsidP="006D76A6">
            <w:pPr>
              <w:pStyle w:val="TableAP12"/>
              <w:numPr>
                <w:ilvl w:val="0"/>
                <w:numId w:val="45"/>
              </w:numPr>
              <w:spacing w:line="228" w:lineRule="auto"/>
              <w:rPr>
                <w:kern w:val="16"/>
              </w:rPr>
            </w:pPr>
            <w:r w:rsidRPr="007A7A26">
              <w:rPr>
                <w:kern w:val="16"/>
              </w:rPr>
              <w:t xml:space="preserve">Impact NW, </w:t>
            </w:r>
            <w:ins w:id="2007" w:author="07/28/2022" w:date="2022-07-28T16:02:00Z">
              <w:r w:rsidR="009245F7" w:rsidRPr="00B5266C">
                <w:rPr>
                  <w:kern w:val="16"/>
                </w:rPr>
                <w:t>10055 E Burnside St.</w:t>
              </w:r>
            </w:ins>
            <w:del w:id="2008" w:author="07/28/2022" w:date="2022-07-28T16:02:00Z">
              <w:r w:rsidRPr="007A7A26">
                <w:rPr>
                  <w:kern w:val="16"/>
                </w:rPr>
                <w:delText>PO Box 33530,</w:delText>
              </w:r>
            </w:del>
            <w:r w:rsidRPr="007A7A26">
              <w:rPr>
                <w:kern w:val="16"/>
              </w:rPr>
              <w:t xml:space="preserve"> Portland, OR </w:t>
            </w:r>
            <w:ins w:id="2009" w:author="07/28/2022" w:date="2022-07-28T16:02:00Z">
              <w:r w:rsidR="009245F7" w:rsidRPr="00B5266C">
                <w:rPr>
                  <w:kern w:val="16"/>
                </w:rPr>
                <w:t xml:space="preserve">97216   </w:t>
              </w:r>
            </w:ins>
            <w:del w:id="2010" w:author="07/28/2022" w:date="2022-07-28T16:02:00Z">
              <w:r w:rsidRPr="007A7A26">
                <w:rPr>
                  <w:kern w:val="16"/>
                </w:rPr>
                <w:delText>97292</w:delText>
              </w:r>
            </w:del>
          </w:p>
          <w:p w14:paraId="1DF09F8A" w14:textId="77777777" w:rsidR="0058302E" w:rsidRPr="007A7A26" w:rsidRDefault="0058302E" w:rsidP="006D76A6">
            <w:pPr>
              <w:pStyle w:val="TableAP12"/>
              <w:numPr>
                <w:ilvl w:val="0"/>
                <w:numId w:val="45"/>
              </w:numPr>
              <w:spacing w:line="228" w:lineRule="auto"/>
              <w:rPr>
                <w:kern w:val="16"/>
              </w:rPr>
            </w:pPr>
            <w:r w:rsidRPr="007A7A26">
              <w:rPr>
                <w:kern w:val="16"/>
              </w:rPr>
              <w:t>Radio Cab (for profit agency), 1613 NW Kearney St, Portland, OR 97209</w:t>
            </w:r>
          </w:p>
          <w:p w14:paraId="33252A01" w14:textId="77777777" w:rsidR="0058302E" w:rsidRPr="007A7A26" w:rsidRDefault="0058302E" w:rsidP="006D76A6">
            <w:pPr>
              <w:pStyle w:val="TableAP12"/>
              <w:numPr>
                <w:ilvl w:val="0"/>
                <w:numId w:val="45"/>
              </w:numPr>
              <w:spacing w:line="228" w:lineRule="auto"/>
              <w:rPr>
                <w:kern w:val="16"/>
              </w:rPr>
            </w:pPr>
            <w:r w:rsidRPr="007A7A26">
              <w:rPr>
                <w:kern w:val="16"/>
              </w:rPr>
              <w:t xml:space="preserve">Ride Connection, 9955 NE Glisan St, Portland, OR 97220 </w:t>
            </w:r>
          </w:p>
          <w:p w14:paraId="33C93D09" w14:textId="77777777" w:rsidR="0058302E" w:rsidRPr="007A7A26" w:rsidRDefault="0058302E" w:rsidP="006D76A6">
            <w:pPr>
              <w:pStyle w:val="TableAP12"/>
              <w:numPr>
                <w:ilvl w:val="0"/>
                <w:numId w:val="45"/>
              </w:numPr>
              <w:spacing w:line="228" w:lineRule="auto"/>
              <w:rPr>
                <w:kern w:val="16"/>
              </w:rPr>
            </w:pPr>
            <w:r w:rsidRPr="007A7A26">
              <w:rPr>
                <w:kern w:val="16"/>
              </w:rPr>
              <w:t>TriMet, 4012 SE 17</w:t>
            </w:r>
            <w:r w:rsidRPr="00BA167B">
              <w:rPr>
                <w:kern w:val="16"/>
                <w:vertAlign w:val="superscript"/>
              </w:rPr>
              <w:t>th</w:t>
            </w:r>
            <w:r w:rsidRPr="007A7A26">
              <w:rPr>
                <w:kern w:val="16"/>
              </w:rPr>
              <w:t xml:space="preserve"> Ave, Portland, OR 97202</w:t>
            </w:r>
          </w:p>
          <w:p w14:paraId="4A373F7C"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2004"/>
          <w:p w14:paraId="448B613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FC7D5FA" w14:textId="77777777" w:rsidTr="008A7D74">
        <w:tc>
          <w:tcPr>
            <w:tcW w:w="10080" w:type="dxa"/>
          </w:tcPr>
          <w:p w14:paraId="586C3AB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11 Legal Assistance</w:t>
            </w:r>
          </w:p>
          <w:p w14:paraId="4B14669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8B0F4AA"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7A70BF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E835715" w14:textId="77777777" w:rsidR="0058302E" w:rsidRPr="00A1162B" w:rsidRDefault="0058302E" w:rsidP="006D76A6">
            <w:pPr>
              <w:pStyle w:val="TableAP12"/>
              <w:numPr>
                <w:ilvl w:val="0"/>
                <w:numId w:val="45"/>
              </w:numPr>
              <w:spacing w:line="228" w:lineRule="auto"/>
              <w:rPr>
                <w:kern w:val="16"/>
              </w:rPr>
            </w:pPr>
            <w:r w:rsidRPr="00FA5C61">
              <w:rPr>
                <w:kern w:val="16"/>
              </w:rPr>
              <w:t xml:space="preserve">Legal Aid Services of Oregon, 520 SW </w:t>
            </w:r>
            <w:r>
              <w:rPr>
                <w:kern w:val="16"/>
              </w:rPr>
              <w:t>6</w:t>
            </w:r>
            <w:r w:rsidRPr="00BA167B">
              <w:rPr>
                <w:kern w:val="16"/>
                <w:vertAlign w:val="superscript"/>
              </w:rPr>
              <w:t>th</w:t>
            </w:r>
            <w:r>
              <w:rPr>
                <w:kern w:val="16"/>
              </w:rPr>
              <w:t xml:space="preserve"> Ave</w:t>
            </w:r>
            <w:r w:rsidRPr="00FA5C61">
              <w:rPr>
                <w:kern w:val="16"/>
              </w:rPr>
              <w:t>, Ste 1130, Portland, OR 97204</w:t>
            </w:r>
          </w:p>
          <w:p w14:paraId="5FB06B43"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0E0FD0B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74C14204" w14:textId="77777777" w:rsidTr="008A7D74">
        <w:tc>
          <w:tcPr>
            <w:tcW w:w="10080" w:type="dxa"/>
          </w:tcPr>
          <w:p w14:paraId="0068A03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12 Nutrition Education</w:t>
            </w:r>
          </w:p>
          <w:p w14:paraId="48D6B033" w14:textId="4CC01A1F" w:rsidR="0058302E" w:rsidRDefault="0058302E" w:rsidP="008A7D74">
            <w:pPr>
              <w:pStyle w:val="TableAP12"/>
              <w:spacing w:line="228" w:lineRule="auto"/>
              <w:rPr>
                <w:kern w:val="16"/>
              </w:rPr>
            </w:pPr>
            <w:r w:rsidRPr="00A1162B">
              <w:rPr>
                <w:kern w:val="16"/>
              </w:rPr>
              <w:t xml:space="preserve">Funding Source: </w:t>
            </w:r>
            <w:r w:rsidR="00BD06E3">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F326F0A"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CDACB0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0AC3AF0" w14:textId="77777777" w:rsidR="0058302E"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1A5DF037" w14:textId="77777777" w:rsidR="0058302E" w:rsidRPr="007A7A26" w:rsidRDefault="0058302E" w:rsidP="006D76A6">
            <w:pPr>
              <w:pStyle w:val="TableAP12"/>
              <w:numPr>
                <w:ilvl w:val="0"/>
                <w:numId w:val="45"/>
              </w:numPr>
              <w:spacing w:line="228" w:lineRule="auto"/>
              <w:rPr>
                <w:kern w:val="16"/>
              </w:rPr>
            </w:pPr>
            <w:r w:rsidRPr="007A7A26">
              <w:rPr>
                <w:kern w:val="16"/>
              </w:rPr>
              <w:t xml:space="preserve">Ecumenical Ministries of Oregon, 0245 SW Bancroft St, Ste B, Portland, OR 97239 </w:t>
            </w:r>
          </w:p>
          <w:p w14:paraId="20D53E88"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2FCCA500"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58E2B050" w14:textId="32195D0A" w:rsidR="0058302E" w:rsidRPr="007A7A26" w:rsidRDefault="0058302E" w:rsidP="006D76A6">
            <w:pPr>
              <w:pStyle w:val="TableAP12"/>
              <w:numPr>
                <w:ilvl w:val="0"/>
                <w:numId w:val="45"/>
              </w:numPr>
              <w:spacing w:line="228" w:lineRule="auto"/>
              <w:rPr>
                <w:kern w:val="16"/>
              </w:rPr>
            </w:pPr>
            <w:r w:rsidRPr="007A7A26">
              <w:rPr>
                <w:kern w:val="16"/>
              </w:rPr>
              <w:t>Meals on Wheels People, 7710 SW 31</w:t>
            </w:r>
            <w:r w:rsidRPr="00BA167B">
              <w:rPr>
                <w:kern w:val="16"/>
                <w:vertAlign w:val="superscript"/>
              </w:rPr>
              <w:t>st</w:t>
            </w:r>
            <w:r w:rsidRPr="007A7A26">
              <w:rPr>
                <w:kern w:val="16"/>
              </w:rPr>
              <w:t xml:space="preserve"> Ave, Portland OR </w:t>
            </w:r>
            <w:ins w:id="2011" w:author="07/28/2022" w:date="2022-07-28T16:02:00Z">
              <w:r w:rsidRPr="00B5266C">
                <w:rPr>
                  <w:kern w:val="16"/>
                </w:rPr>
                <w:t>972</w:t>
              </w:r>
              <w:r w:rsidR="00F56C0F" w:rsidRPr="00B5266C">
                <w:rPr>
                  <w:kern w:val="16"/>
                </w:rPr>
                <w:t>19</w:t>
              </w:r>
            </w:ins>
            <w:del w:id="2012" w:author="07/28/2022" w:date="2022-07-28T16:02:00Z">
              <w:r w:rsidRPr="007A7A26">
                <w:rPr>
                  <w:kern w:val="16"/>
                </w:rPr>
                <w:delText>97280</w:delText>
              </w:r>
            </w:del>
          </w:p>
          <w:p w14:paraId="0B92D990"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1BB11D64"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02DEE4F" w14:textId="77777777" w:rsidTr="008A7D74">
        <w:tc>
          <w:tcPr>
            <w:tcW w:w="10080" w:type="dxa"/>
          </w:tcPr>
          <w:p w14:paraId="350E989A"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13 Information &amp; Assistance</w:t>
            </w:r>
          </w:p>
          <w:p w14:paraId="0C011D3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21CBB07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E3C7528"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1067496A" w14:textId="77777777" w:rsidR="0058302E" w:rsidRPr="007A7A26" w:rsidRDefault="0058302E" w:rsidP="006D76A6">
            <w:pPr>
              <w:pStyle w:val="TableAP12"/>
              <w:numPr>
                <w:ilvl w:val="0"/>
                <w:numId w:val="45"/>
              </w:numPr>
              <w:spacing w:line="228" w:lineRule="auto"/>
              <w:rPr>
                <w:kern w:val="16"/>
              </w:rPr>
            </w:pPr>
            <w:bookmarkStart w:id="2013" w:name="_Hlk67381628"/>
            <w:r w:rsidRPr="007A7A26">
              <w:rPr>
                <w:kern w:val="16"/>
              </w:rPr>
              <w:lastRenderedPageBreak/>
              <w:t>Asian Health &amp; Service Center, 9035 SE Foster Rd, Portland, OR 97266</w:t>
            </w:r>
          </w:p>
          <w:p w14:paraId="65781EBA"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4C3FC0C1"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44D27744" w14:textId="121326F8" w:rsidR="0058302E" w:rsidRPr="007A7A26" w:rsidRDefault="0060527C" w:rsidP="006D76A6">
            <w:pPr>
              <w:pStyle w:val="TableAP12"/>
              <w:numPr>
                <w:ilvl w:val="0"/>
                <w:numId w:val="45"/>
              </w:numPr>
              <w:spacing w:line="228" w:lineRule="auto"/>
              <w:rPr>
                <w:kern w:val="16"/>
              </w:rPr>
            </w:pPr>
            <w:ins w:id="2014"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15" w:author="07/28/2022" w:date="2022-07-28T16:02:00Z">
              <w:r w:rsidR="0058302E" w:rsidRPr="007A7A26">
                <w:rPr>
                  <w:kern w:val="16"/>
                </w:rPr>
                <w:delText>Hollywood Senior Center</w:delText>
              </w:r>
            </w:del>
            <w:r w:rsidR="0058302E" w:rsidRPr="007A7A26">
              <w:rPr>
                <w:kern w:val="16"/>
              </w:rPr>
              <w:t>, 1820 NE 40</w:t>
            </w:r>
            <w:r w:rsidR="0058302E" w:rsidRPr="00BA167B">
              <w:rPr>
                <w:kern w:val="16"/>
                <w:vertAlign w:val="superscript"/>
              </w:rPr>
              <w:t>th</w:t>
            </w:r>
            <w:r w:rsidR="0058302E" w:rsidRPr="007A7A26">
              <w:rPr>
                <w:kern w:val="16"/>
              </w:rPr>
              <w:t xml:space="preserve"> Ave, Portland, OR 97212</w:t>
            </w:r>
          </w:p>
          <w:p w14:paraId="59364CA9"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1327CAE3" w14:textId="1515C452" w:rsidR="0058302E" w:rsidRPr="007A7A26" w:rsidRDefault="0058302E" w:rsidP="006D76A6">
            <w:pPr>
              <w:pStyle w:val="TableAP12"/>
              <w:numPr>
                <w:ilvl w:val="0"/>
                <w:numId w:val="45"/>
              </w:numPr>
              <w:spacing w:line="228" w:lineRule="auto"/>
              <w:rPr>
                <w:kern w:val="16"/>
              </w:rPr>
            </w:pPr>
            <w:r w:rsidRPr="007A7A26">
              <w:rPr>
                <w:kern w:val="16"/>
              </w:rPr>
              <w:t xml:space="preserve">Impact NW, </w:t>
            </w:r>
            <w:ins w:id="2016" w:author="07/28/2022" w:date="2022-07-28T16:02:00Z">
              <w:r w:rsidR="002F1020" w:rsidRPr="00B5266C">
                <w:rPr>
                  <w:color w:val="000000"/>
                  <w:szCs w:val="26"/>
                </w:rPr>
                <w:t>10055 E Burnside St.</w:t>
              </w:r>
            </w:ins>
            <w:del w:id="2017" w:author="07/28/2022" w:date="2022-07-28T16:02:00Z">
              <w:r w:rsidRPr="007A7A26">
                <w:rPr>
                  <w:kern w:val="16"/>
                </w:rPr>
                <w:delText>PO Box 33530,</w:delText>
              </w:r>
            </w:del>
            <w:r w:rsidRPr="007A7A26">
              <w:rPr>
                <w:kern w:val="16"/>
              </w:rPr>
              <w:t xml:space="preserve"> Portland, OR </w:t>
            </w:r>
            <w:ins w:id="2018" w:author="07/28/2022" w:date="2022-07-28T16:02:00Z">
              <w:r w:rsidR="002F1020" w:rsidRPr="00B5266C">
                <w:rPr>
                  <w:color w:val="000000"/>
                  <w:szCs w:val="26"/>
                </w:rPr>
                <w:t>97216</w:t>
              </w:r>
            </w:ins>
            <w:del w:id="2019" w:author="07/28/2022" w:date="2022-07-28T16:02:00Z">
              <w:r w:rsidRPr="007A7A26">
                <w:rPr>
                  <w:kern w:val="16"/>
                </w:rPr>
                <w:delText>97292</w:delText>
              </w:r>
            </w:del>
          </w:p>
          <w:p w14:paraId="789F119F"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2013"/>
          <w:p w14:paraId="0973F295"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7A4C54F7" w14:textId="77777777" w:rsidTr="008A7D74">
        <w:tc>
          <w:tcPr>
            <w:tcW w:w="10080" w:type="dxa"/>
          </w:tcPr>
          <w:p w14:paraId="3D1C1EAC"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A1162B">
              <w:rPr>
                <w:b/>
                <w:bCs/>
                <w:kern w:val="16"/>
              </w:rPr>
              <w:t>#</w:t>
            </w:r>
            <w:r w:rsidRPr="0057775D">
              <w:rPr>
                <w:b/>
                <w:bCs/>
                <w:kern w:val="16"/>
              </w:rPr>
              <w:t>14 Outreach</w:t>
            </w:r>
          </w:p>
          <w:p w14:paraId="7AD17B6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17742B4"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6746E701"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618F59F" w14:textId="77777777" w:rsidR="0058302E" w:rsidRPr="003D3DAF" w:rsidRDefault="0058302E" w:rsidP="006D76A6">
            <w:pPr>
              <w:pStyle w:val="TableAP12"/>
              <w:numPr>
                <w:ilvl w:val="0"/>
                <w:numId w:val="45"/>
              </w:numPr>
              <w:spacing w:line="228" w:lineRule="auto"/>
              <w:rPr>
                <w:kern w:val="16"/>
              </w:rPr>
            </w:pPr>
            <w:r w:rsidRPr="003D3DAF">
              <w:rPr>
                <w:kern w:val="16"/>
              </w:rPr>
              <w:t>Asian Health &amp; Service Center, 9035 SE Foster Rd, Portland, OR 97266</w:t>
            </w:r>
          </w:p>
          <w:p w14:paraId="26938997" w14:textId="77777777" w:rsidR="0058302E" w:rsidRPr="003D3DAF"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3D3DAF">
              <w:rPr>
                <w:kern w:val="16"/>
              </w:rPr>
              <w:t>, 333 SE 223</w:t>
            </w:r>
            <w:r w:rsidRPr="00BA167B">
              <w:rPr>
                <w:kern w:val="16"/>
                <w:vertAlign w:val="superscript"/>
              </w:rPr>
              <w:t>rd</w:t>
            </w:r>
            <w:r w:rsidRPr="003D3DAF">
              <w:rPr>
                <w:kern w:val="16"/>
              </w:rPr>
              <w:t xml:space="preserve"> Ave, Ste 100, Gresham, OR 97030</w:t>
            </w:r>
          </w:p>
          <w:p w14:paraId="05121B82"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22B5FFCD" w14:textId="7F193C20" w:rsidR="0058302E" w:rsidRPr="003D3DAF" w:rsidRDefault="0060527C" w:rsidP="006D76A6">
            <w:pPr>
              <w:pStyle w:val="TableAP12"/>
              <w:numPr>
                <w:ilvl w:val="0"/>
                <w:numId w:val="45"/>
              </w:numPr>
              <w:spacing w:line="228" w:lineRule="auto"/>
              <w:rPr>
                <w:kern w:val="16"/>
              </w:rPr>
            </w:pPr>
            <w:ins w:id="2020"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21" w:author="07/28/2022" w:date="2022-07-28T16:02:00Z">
              <w:r w:rsidR="0058302E" w:rsidRPr="003D3DAF">
                <w:rPr>
                  <w:kern w:val="16"/>
                </w:rPr>
                <w:delText>Hollywood Senior Center</w:delText>
              </w:r>
            </w:del>
            <w:r w:rsidR="0058302E" w:rsidRPr="003D3DAF">
              <w:rPr>
                <w:kern w:val="16"/>
              </w:rPr>
              <w:t>, 1820 NE 40</w:t>
            </w:r>
            <w:r w:rsidR="0058302E" w:rsidRPr="00BA167B">
              <w:rPr>
                <w:kern w:val="16"/>
                <w:vertAlign w:val="superscript"/>
              </w:rPr>
              <w:t>th</w:t>
            </w:r>
            <w:r w:rsidR="0058302E" w:rsidRPr="003D3DAF">
              <w:rPr>
                <w:kern w:val="16"/>
              </w:rPr>
              <w:t xml:space="preserve"> Ave, Portland, OR 97212</w:t>
            </w:r>
          </w:p>
          <w:p w14:paraId="3B233071" w14:textId="77777777" w:rsidR="0058302E" w:rsidRPr="003D3DAF" w:rsidRDefault="0058302E" w:rsidP="006D76A6">
            <w:pPr>
              <w:pStyle w:val="TableAP12"/>
              <w:numPr>
                <w:ilvl w:val="0"/>
                <w:numId w:val="45"/>
              </w:numPr>
              <w:spacing w:line="228" w:lineRule="auto"/>
              <w:rPr>
                <w:kern w:val="16"/>
              </w:rPr>
            </w:pPr>
            <w:r w:rsidRPr="003D3DAF">
              <w:rPr>
                <w:kern w:val="16"/>
              </w:rPr>
              <w:t>Immigrant &amp; Refugee Community Organization, 10301 NE Glisan St, Portland, OR 97220</w:t>
            </w:r>
          </w:p>
          <w:p w14:paraId="50063824" w14:textId="4599697C" w:rsidR="0058302E" w:rsidRPr="003D3DAF" w:rsidRDefault="0058302E" w:rsidP="006D76A6">
            <w:pPr>
              <w:pStyle w:val="TableAP12"/>
              <w:numPr>
                <w:ilvl w:val="0"/>
                <w:numId w:val="45"/>
              </w:numPr>
              <w:spacing w:line="228" w:lineRule="auto"/>
              <w:rPr>
                <w:kern w:val="16"/>
              </w:rPr>
            </w:pPr>
            <w:r w:rsidRPr="003D3DAF">
              <w:rPr>
                <w:kern w:val="16"/>
              </w:rPr>
              <w:t xml:space="preserve">Impact NW, </w:t>
            </w:r>
            <w:ins w:id="2022" w:author="07/28/2022" w:date="2022-07-28T16:02:00Z">
              <w:r w:rsidR="006F06DB" w:rsidRPr="00B5266C">
                <w:rPr>
                  <w:color w:val="000000"/>
                  <w:szCs w:val="26"/>
                </w:rPr>
                <w:t>10055 E Burnside St.</w:t>
              </w:r>
            </w:ins>
            <w:del w:id="2023" w:author="07/28/2022" w:date="2022-07-28T16:02:00Z">
              <w:r w:rsidRPr="003D3DAF">
                <w:rPr>
                  <w:kern w:val="16"/>
                </w:rPr>
                <w:delText>PO Box 33530,</w:delText>
              </w:r>
            </w:del>
            <w:r w:rsidRPr="003D3DAF">
              <w:rPr>
                <w:kern w:val="16"/>
              </w:rPr>
              <w:t xml:space="preserve"> Portland, OR </w:t>
            </w:r>
            <w:ins w:id="2024" w:author="07/28/2022" w:date="2022-07-28T16:02:00Z">
              <w:r w:rsidR="006F06DB" w:rsidRPr="00B5266C">
                <w:rPr>
                  <w:color w:val="000000"/>
                  <w:szCs w:val="26"/>
                </w:rPr>
                <w:t>97216</w:t>
              </w:r>
            </w:ins>
            <w:del w:id="2025" w:author="07/28/2022" w:date="2022-07-28T16:02:00Z">
              <w:r w:rsidRPr="003D3DAF">
                <w:rPr>
                  <w:kern w:val="16"/>
                </w:rPr>
                <w:delText>97292</w:delText>
              </w:r>
            </w:del>
          </w:p>
          <w:p w14:paraId="19A495CC" w14:textId="77777777" w:rsidR="0058302E" w:rsidRPr="003D3DAF" w:rsidRDefault="0058302E" w:rsidP="006D76A6">
            <w:pPr>
              <w:pStyle w:val="ListParagraph"/>
              <w:numPr>
                <w:ilvl w:val="0"/>
                <w:numId w:val="45"/>
              </w:numPr>
              <w:rPr>
                <w:rFonts w:cstheme="minorHAnsi"/>
                <w:kern w:val="16"/>
                <w:sz w:val="26"/>
                <w:szCs w:val="24"/>
              </w:rPr>
            </w:pPr>
            <w:r w:rsidRPr="003D3DAF">
              <w:rPr>
                <w:rFonts w:cstheme="minorHAnsi"/>
                <w:kern w:val="16"/>
                <w:sz w:val="26"/>
                <w:szCs w:val="24"/>
              </w:rPr>
              <w:t>Native American Rehabilitation Association, PO</w:t>
            </w:r>
            <w:r>
              <w:rPr>
                <w:rFonts w:cstheme="minorHAnsi"/>
                <w:kern w:val="16"/>
                <w:sz w:val="26"/>
                <w:szCs w:val="24"/>
              </w:rPr>
              <w:t xml:space="preserve"> Box</w:t>
            </w:r>
            <w:r w:rsidRPr="003D3DAF">
              <w:rPr>
                <w:rFonts w:cstheme="minorHAnsi"/>
                <w:kern w:val="16"/>
                <w:sz w:val="26"/>
                <w:szCs w:val="24"/>
              </w:rPr>
              <w:t xml:space="preserve"> 1569, Portland, OR 97205</w:t>
            </w:r>
          </w:p>
          <w:p w14:paraId="5A1368FB" w14:textId="77777777" w:rsidR="0058302E" w:rsidRPr="003D3DAF" w:rsidRDefault="0058302E" w:rsidP="006D76A6">
            <w:pPr>
              <w:pStyle w:val="TableAP12"/>
              <w:numPr>
                <w:ilvl w:val="0"/>
                <w:numId w:val="45"/>
              </w:numPr>
              <w:spacing w:line="228" w:lineRule="auto"/>
              <w:rPr>
                <w:kern w:val="16"/>
              </w:rPr>
            </w:pPr>
            <w:r w:rsidRPr="003D3DAF">
              <w:rPr>
                <w:kern w:val="16"/>
              </w:rPr>
              <w:t>Native American Youth and Family Center, 5135 NE Columbia Blvd, Portland, OR 97218</w:t>
            </w:r>
          </w:p>
          <w:p w14:paraId="35AF5607" w14:textId="77777777" w:rsidR="0058302E" w:rsidRPr="003D3DAF" w:rsidRDefault="0058302E" w:rsidP="006D76A6">
            <w:pPr>
              <w:pStyle w:val="TableAP12"/>
              <w:numPr>
                <w:ilvl w:val="0"/>
                <w:numId w:val="45"/>
              </w:numPr>
              <w:spacing w:line="228" w:lineRule="auto"/>
              <w:rPr>
                <w:kern w:val="16"/>
              </w:rPr>
            </w:pPr>
            <w:r w:rsidRPr="003D3DAF">
              <w:rPr>
                <w:kern w:val="16"/>
              </w:rPr>
              <w:t>Urban League of Portland, 10 N Russell St, Portland, OR 97227</w:t>
            </w:r>
          </w:p>
          <w:p w14:paraId="22841327" w14:textId="77777777" w:rsidR="0058302E" w:rsidRPr="003D3DAF"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3FDF7305"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22C6BC2" w14:textId="77777777" w:rsidTr="008A7D74">
        <w:tc>
          <w:tcPr>
            <w:tcW w:w="10080" w:type="dxa"/>
          </w:tcPr>
          <w:p w14:paraId="5D6472E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3D3DAF">
              <w:rPr>
                <w:b/>
                <w:bCs/>
                <w:kern w:val="16"/>
              </w:rPr>
              <w:t>15/15a Information for Caregivers</w:t>
            </w:r>
          </w:p>
          <w:p w14:paraId="7197F1F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D2B3EFD"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2F1C663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F8A6B5A"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2C4542F3" w14:textId="29709F34" w:rsidR="0058302E" w:rsidRPr="003D3DAF" w:rsidRDefault="0060527C" w:rsidP="006D76A6">
            <w:pPr>
              <w:pStyle w:val="TableAP12"/>
              <w:numPr>
                <w:ilvl w:val="0"/>
                <w:numId w:val="45"/>
              </w:numPr>
              <w:spacing w:line="228" w:lineRule="auto"/>
              <w:rPr>
                <w:kern w:val="16"/>
              </w:rPr>
            </w:pPr>
            <w:ins w:id="2026"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27" w:author="07/28/2022" w:date="2022-07-28T16:02:00Z">
              <w:r w:rsidR="0058302E" w:rsidRPr="003D3DAF">
                <w:rPr>
                  <w:kern w:val="16"/>
                </w:rPr>
                <w:delText>Hollywood Senior Center</w:delText>
              </w:r>
            </w:del>
            <w:r w:rsidR="0058302E" w:rsidRPr="003D3DAF">
              <w:rPr>
                <w:kern w:val="16"/>
              </w:rPr>
              <w:t>, 1820 NE 40</w:t>
            </w:r>
            <w:r w:rsidR="0058302E" w:rsidRPr="00BA167B">
              <w:rPr>
                <w:kern w:val="16"/>
                <w:vertAlign w:val="superscript"/>
              </w:rPr>
              <w:t>th</w:t>
            </w:r>
            <w:r w:rsidR="0058302E" w:rsidRPr="003D3DAF">
              <w:rPr>
                <w:kern w:val="16"/>
              </w:rPr>
              <w:t xml:space="preserve"> Ave, Portland, OR 97212</w:t>
            </w:r>
          </w:p>
          <w:p w14:paraId="78262370" w14:textId="77777777" w:rsidR="0058302E" w:rsidRPr="003D3DAF" w:rsidRDefault="0058302E" w:rsidP="006D76A6">
            <w:pPr>
              <w:pStyle w:val="TableAP12"/>
              <w:numPr>
                <w:ilvl w:val="0"/>
                <w:numId w:val="45"/>
              </w:numPr>
              <w:spacing w:line="228" w:lineRule="auto"/>
              <w:rPr>
                <w:kern w:val="16"/>
              </w:rPr>
            </w:pPr>
            <w:r w:rsidRPr="003D3DAF">
              <w:rPr>
                <w:kern w:val="16"/>
              </w:rPr>
              <w:t>Immigrant &amp; Refugee Community Organization, 10301 NE Glisan St, Portland, OR 97220</w:t>
            </w:r>
          </w:p>
          <w:p w14:paraId="6A2A849C" w14:textId="4D4CB698" w:rsidR="0058302E" w:rsidRPr="003D3DAF" w:rsidRDefault="0058302E" w:rsidP="006D76A6">
            <w:pPr>
              <w:pStyle w:val="TableAP12"/>
              <w:numPr>
                <w:ilvl w:val="0"/>
                <w:numId w:val="45"/>
              </w:numPr>
              <w:spacing w:line="228" w:lineRule="auto"/>
              <w:rPr>
                <w:kern w:val="16"/>
              </w:rPr>
            </w:pPr>
            <w:r w:rsidRPr="003D3DAF">
              <w:rPr>
                <w:kern w:val="16"/>
              </w:rPr>
              <w:t xml:space="preserve">Impact NW, </w:t>
            </w:r>
            <w:ins w:id="2028" w:author="07/28/2022" w:date="2022-07-28T16:02:00Z">
              <w:r w:rsidR="00E47085" w:rsidRPr="00B5266C">
                <w:rPr>
                  <w:color w:val="000000"/>
                  <w:szCs w:val="26"/>
                </w:rPr>
                <w:t>10055 E Burnside St.</w:t>
              </w:r>
            </w:ins>
            <w:del w:id="2029" w:author="07/28/2022" w:date="2022-07-28T16:02:00Z">
              <w:r w:rsidRPr="003D3DAF">
                <w:rPr>
                  <w:kern w:val="16"/>
                </w:rPr>
                <w:delText>PO Box 33530,</w:delText>
              </w:r>
            </w:del>
            <w:r w:rsidRPr="003D3DAF">
              <w:rPr>
                <w:kern w:val="16"/>
              </w:rPr>
              <w:t xml:space="preserve"> Portland, OR </w:t>
            </w:r>
            <w:ins w:id="2030" w:author="07/28/2022" w:date="2022-07-28T16:02:00Z">
              <w:r w:rsidR="00E47085" w:rsidRPr="00B5266C">
                <w:rPr>
                  <w:color w:val="000000"/>
                  <w:szCs w:val="26"/>
                </w:rPr>
                <w:t>97216</w:t>
              </w:r>
            </w:ins>
            <w:del w:id="2031" w:author="07/28/2022" w:date="2022-07-28T16:02:00Z">
              <w:r w:rsidRPr="003D3DAF">
                <w:rPr>
                  <w:kern w:val="16"/>
                </w:rPr>
                <w:delText>97292</w:delText>
              </w:r>
            </w:del>
          </w:p>
          <w:p w14:paraId="7C2E3780"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141419B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57CEB188" w14:textId="77777777" w:rsidTr="008A7D74">
        <w:tc>
          <w:tcPr>
            <w:tcW w:w="10080" w:type="dxa"/>
          </w:tcPr>
          <w:p w14:paraId="5D2ED43B"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4B4846">
              <w:rPr>
                <w:b/>
                <w:bCs/>
                <w:kern w:val="16"/>
              </w:rPr>
              <w:t>16/16a Caregiver Access Assistance</w:t>
            </w:r>
          </w:p>
          <w:p w14:paraId="6890C4B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4D73577"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F2AC450"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46B9FFBD"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6894C4DB" w14:textId="1305C5A8" w:rsidR="0058302E" w:rsidRPr="003D3DAF" w:rsidRDefault="0060527C" w:rsidP="006D76A6">
            <w:pPr>
              <w:pStyle w:val="TableAP12"/>
              <w:numPr>
                <w:ilvl w:val="0"/>
                <w:numId w:val="45"/>
              </w:numPr>
              <w:spacing w:line="228" w:lineRule="auto"/>
              <w:rPr>
                <w:kern w:val="16"/>
              </w:rPr>
            </w:pPr>
            <w:ins w:id="2032"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33" w:author="07/28/2022" w:date="2022-07-28T16:02:00Z">
              <w:r w:rsidR="0058302E" w:rsidRPr="003D3DAF">
                <w:rPr>
                  <w:kern w:val="16"/>
                </w:rPr>
                <w:delText>Hollywood Senior Center</w:delText>
              </w:r>
            </w:del>
            <w:r w:rsidR="0058302E" w:rsidRPr="003D3DAF">
              <w:rPr>
                <w:kern w:val="16"/>
              </w:rPr>
              <w:t>, 1820 NE 40</w:t>
            </w:r>
            <w:r w:rsidR="0058302E" w:rsidRPr="00BA167B">
              <w:rPr>
                <w:kern w:val="16"/>
                <w:vertAlign w:val="superscript"/>
              </w:rPr>
              <w:t>th</w:t>
            </w:r>
            <w:r w:rsidR="0058302E" w:rsidRPr="003D3DAF">
              <w:rPr>
                <w:kern w:val="16"/>
              </w:rPr>
              <w:t xml:space="preserve"> Ave, Portland, OR 97212</w:t>
            </w:r>
          </w:p>
          <w:p w14:paraId="2E51058A" w14:textId="77777777" w:rsidR="0058302E" w:rsidRPr="003D3DAF" w:rsidRDefault="0058302E" w:rsidP="006D76A6">
            <w:pPr>
              <w:pStyle w:val="TableAP12"/>
              <w:numPr>
                <w:ilvl w:val="0"/>
                <w:numId w:val="45"/>
              </w:numPr>
              <w:spacing w:line="228" w:lineRule="auto"/>
              <w:rPr>
                <w:kern w:val="16"/>
              </w:rPr>
            </w:pPr>
            <w:r w:rsidRPr="003D3DAF">
              <w:rPr>
                <w:kern w:val="16"/>
              </w:rPr>
              <w:lastRenderedPageBreak/>
              <w:t>Immigrant &amp; Refugee Community Organization, 10301 NE Glisan St, Portland, OR 97220</w:t>
            </w:r>
          </w:p>
          <w:p w14:paraId="754E3BE6" w14:textId="42CB0908" w:rsidR="0058302E" w:rsidRPr="003D3DAF" w:rsidRDefault="0058302E" w:rsidP="006D76A6">
            <w:pPr>
              <w:pStyle w:val="TableAP12"/>
              <w:numPr>
                <w:ilvl w:val="0"/>
                <w:numId w:val="45"/>
              </w:numPr>
              <w:spacing w:line="228" w:lineRule="auto"/>
              <w:rPr>
                <w:kern w:val="16"/>
              </w:rPr>
            </w:pPr>
            <w:r w:rsidRPr="003D3DAF">
              <w:rPr>
                <w:kern w:val="16"/>
              </w:rPr>
              <w:t xml:space="preserve">Impact NW, </w:t>
            </w:r>
            <w:ins w:id="2034" w:author="07/28/2022" w:date="2022-07-28T16:02:00Z">
              <w:r w:rsidR="009245F7" w:rsidRPr="00B5266C">
                <w:rPr>
                  <w:kern w:val="16"/>
                </w:rPr>
                <w:t>10055 E Burnside St.</w:t>
              </w:r>
            </w:ins>
            <w:del w:id="2035" w:author="07/28/2022" w:date="2022-07-28T16:02:00Z">
              <w:r w:rsidRPr="003D3DAF">
                <w:rPr>
                  <w:kern w:val="16"/>
                </w:rPr>
                <w:delText>PO Box 33530,</w:delText>
              </w:r>
            </w:del>
            <w:r w:rsidRPr="003D3DAF">
              <w:rPr>
                <w:kern w:val="16"/>
              </w:rPr>
              <w:t xml:space="preserve"> Portland, OR </w:t>
            </w:r>
            <w:ins w:id="2036" w:author="07/28/2022" w:date="2022-07-28T16:02:00Z">
              <w:r w:rsidR="009245F7" w:rsidRPr="00B5266C">
                <w:rPr>
                  <w:kern w:val="16"/>
                </w:rPr>
                <w:t xml:space="preserve">97216   </w:t>
              </w:r>
            </w:ins>
            <w:del w:id="2037" w:author="07/28/2022" w:date="2022-07-28T16:02:00Z">
              <w:r w:rsidRPr="003D3DAF">
                <w:rPr>
                  <w:kern w:val="16"/>
                </w:rPr>
                <w:delText>97292</w:delText>
              </w:r>
            </w:del>
          </w:p>
          <w:p w14:paraId="555CCC4E"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6416BFF3"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2DE579B" w14:textId="77777777" w:rsidTr="008A7D74">
        <w:tc>
          <w:tcPr>
            <w:tcW w:w="10080" w:type="dxa"/>
          </w:tcPr>
          <w:p w14:paraId="2F7D8998" w14:textId="77777777" w:rsidR="0058302E" w:rsidRPr="008D2D53" w:rsidRDefault="0058302E" w:rsidP="008A7D74">
            <w:pPr>
              <w:pStyle w:val="TableAP12"/>
              <w:spacing w:after="120" w:line="228" w:lineRule="auto"/>
              <w:rPr>
                <w:b/>
                <w:bCs/>
                <w:kern w:val="16"/>
              </w:rPr>
            </w:pPr>
            <w:r>
              <w:rPr>
                <w:kern w:val="16"/>
              </w:rPr>
              <w:lastRenderedPageBreak/>
              <w:sym w:font="Wingdings 2" w:char="F053"/>
            </w:r>
            <w:r w:rsidRPr="00A1162B">
              <w:rPr>
                <w:kern w:val="16"/>
              </w:rPr>
              <w:t xml:space="preserve"> </w:t>
            </w:r>
            <w:r w:rsidRPr="008D2D53">
              <w:rPr>
                <w:b/>
                <w:bCs/>
                <w:kern w:val="16"/>
              </w:rPr>
              <w:t>#20-2 Advocacy</w:t>
            </w:r>
          </w:p>
          <w:p w14:paraId="7E14683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FEF7B5E"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sidRPr="008D2D53">
              <w:rPr>
                <w:kern w:val="16"/>
              </w:rPr>
              <w:sym w:font="Wingdings 2" w:char="F053"/>
            </w:r>
            <w:r w:rsidRPr="00A1162B">
              <w:rPr>
                <w:kern w:val="16"/>
              </w:rPr>
              <w:t>Self-provided</w:t>
            </w:r>
          </w:p>
          <w:p w14:paraId="515CC08E"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E53E7B7" w14:textId="77777777" w:rsidR="0058302E" w:rsidRPr="008327AF" w:rsidRDefault="0058302E" w:rsidP="006D76A6">
            <w:pPr>
              <w:pStyle w:val="TableAP12"/>
              <w:numPr>
                <w:ilvl w:val="0"/>
                <w:numId w:val="45"/>
              </w:numPr>
              <w:spacing w:line="228" w:lineRule="auto"/>
              <w:rPr>
                <w:kern w:val="16"/>
              </w:rPr>
            </w:pPr>
            <w:r w:rsidRPr="008327AF">
              <w:rPr>
                <w:kern w:val="16"/>
              </w:rPr>
              <w:t>Friendly House, 2617 NW Savier St, Portland, OR 97210</w:t>
            </w:r>
          </w:p>
          <w:p w14:paraId="23ED5968" w14:textId="022640BE" w:rsidR="0058302E" w:rsidRPr="008327AF" w:rsidRDefault="0060527C" w:rsidP="006D76A6">
            <w:pPr>
              <w:pStyle w:val="TableAP12"/>
              <w:numPr>
                <w:ilvl w:val="0"/>
                <w:numId w:val="45"/>
              </w:numPr>
              <w:spacing w:line="228" w:lineRule="auto"/>
              <w:rPr>
                <w:kern w:val="16"/>
              </w:rPr>
            </w:pPr>
            <w:ins w:id="2038"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39" w:author="07/28/2022" w:date="2022-07-28T16:02:00Z">
              <w:r w:rsidR="0058302E" w:rsidRPr="008327AF">
                <w:rPr>
                  <w:kern w:val="16"/>
                </w:rPr>
                <w:delText>Hollywood Senior Center</w:delText>
              </w:r>
            </w:del>
            <w:r w:rsidR="0058302E" w:rsidRPr="008327AF">
              <w:rPr>
                <w:kern w:val="16"/>
              </w:rPr>
              <w:t>, 1820 NE 40</w:t>
            </w:r>
            <w:r w:rsidR="0058302E" w:rsidRPr="00714021">
              <w:rPr>
                <w:kern w:val="16"/>
                <w:vertAlign w:val="superscript"/>
              </w:rPr>
              <w:t>th</w:t>
            </w:r>
            <w:r w:rsidR="0058302E">
              <w:rPr>
                <w:kern w:val="16"/>
              </w:rPr>
              <w:t xml:space="preserve"> </w:t>
            </w:r>
            <w:r w:rsidR="0058302E" w:rsidRPr="008327AF">
              <w:rPr>
                <w:kern w:val="16"/>
              </w:rPr>
              <w:t>Ave, Portland, OR 97212</w:t>
            </w:r>
          </w:p>
          <w:p w14:paraId="638BC36B" w14:textId="77777777" w:rsidR="0058302E" w:rsidRPr="008327AF" w:rsidRDefault="0058302E" w:rsidP="006D76A6">
            <w:pPr>
              <w:pStyle w:val="TableAP12"/>
              <w:numPr>
                <w:ilvl w:val="0"/>
                <w:numId w:val="45"/>
              </w:numPr>
              <w:spacing w:line="228" w:lineRule="auto"/>
              <w:rPr>
                <w:kern w:val="16"/>
              </w:rPr>
            </w:pPr>
            <w:r w:rsidRPr="008327AF">
              <w:rPr>
                <w:kern w:val="16"/>
              </w:rPr>
              <w:t>Immigrant &amp; Refugee Community Organization, 10301 NE Glisan St, Portland, OR 97220</w:t>
            </w:r>
          </w:p>
          <w:p w14:paraId="03D4DB82" w14:textId="4055D9A9" w:rsidR="0058302E" w:rsidRPr="008327AF" w:rsidRDefault="0058302E" w:rsidP="006D76A6">
            <w:pPr>
              <w:pStyle w:val="TableAP12"/>
              <w:numPr>
                <w:ilvl w:val="0"/>
                <w:numId w:val="45"/>
              </w:numPr>
              <w:spacing w:line="228" w:lineRule="auto"/>
              <w:rPr>
                <w:kern w:val="16"/>
              </w:rPr>
            </w:pPr>
            <w:r w:rsidRPr="008327AF">
              <w:rPr>
                <w:kern w:val="16"/>
              </w:rPr>
              <w:t xml:space="preserve">Impact NW, </w:t>
            </w:r>
            <w:ins w:id="2040" w:author="07/28/2022" w:date="2022-07-28T16:02:00Z">
              <w:r w:rsidR="009245F7" w:rsidRPr="00B5266C">
                <w:rPr>
                  <w:kern w:val="16"/>
                </w:rPr>
                <w:t>10055 E Burnside St.</w:t>
              </w:r>
            </w:ins>
            <w:del w:id="2041" w:author="07/28/2022" w:date="2022-07-28T16:02:00Z">
              <w:r w:rsidRPr="008327AF">
                <w:rPr>
                  <w:kern w:val="16"/>
                </w:rPr>
                <w:delText>PO Box 33530,</w:delText>
              </w:r>
            </w:del>
            <w:r w:rsidRPr="008327AF">
              <w:rPr>
                <w:kern w:val="16"/>
              </w:rPr>
              <w:t xml:space="preserve"> Portland, OR </w:t>
            </w:r>
            <w:ins w:id="2042" w:author="07/28/2022" w:date="2022-07-28T16:02:00Z">
              <w:r w:rsidR="009245F7" w:rsidRPr="00B5266C">
                <w:rPr>
                  <w:kern w:val="16"/>
                </w:rPr>
                <w:t xml:space="preserve">97216   </w:t>
              </w:r>
            </w:ins>
            <w:del w:id="2043" w:author="07/28/2022" w:date="2022-07-28T16:02:00Z">
              <w:r w:rsidRPr="008327AF">
                <w:rPr>
                  <w:kern w:val="16"/>
                </w:rPr>
                <w:delText>97292</w:delText>
              </w:r>
            </w:del>
          </w:p>
          <w:p w14:paraId="17F5B277" w14:textId="77777777" w:rsidR="0058302E" w:rsidRPr="00A1162B"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47CC4776"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5507B34" w14:textId="77777777" w:rsidTr="008A7D74">
        <w:tc>
          <w:tcPr>
            <w:tcW w:w="10080" w:type="dxa"/>
          </w:tcPr>
          <w:p w14:paraId="26D391B4" w14:textId="77777777" w:rsidR="0058302E" w:rsidRPr="00CD4A85" w:rsidRDefault="0058302E" w:rsidP="008A7D74">
            <w:pPr>
              <w:pStyle w:val="TableAP12"/>
              <w:spacing w:after="120" w:line="228" w:lineRule="auto"/>
              <w:rPr>
                <w:kern w:val="16"/>
              </w:rPr>
            </w:pPr>
            <w:r w:rsidRPr="00CD4A85">
              <w:rPr>
                <w:kern w:val="16"/>
              </w:rPr>
              <w:sym w:font="Wingdings 2" w:char="F053"/>
            </w:r>
            <w:r w:rsidRPr="00CD4A85">
              <w:rPr>
                <w:kern w:val="16"/>
              </w:rPr>
              <w:t xml:space="preserve"> </w:t>
            </w:r>
            <w:r w:rsidRPr="00CD4A85">
              <w:rPr>
                <w:b/>
                <w:bCs/>
                <w:kern w:val="16"/>
              </w:rPr>
              <w:t>#20-3 Program Coordination &amp; Development</w:t>
            </w:r>
          </w:p>
          <w:p w14:paraId="1D89694E" w14:textId="77777777" w:rsidR="0058302E" w:rsidRPr="00CD4A85" w:rsidRDefault="0058302E" w:rsidP="008A7D74">
            <w:pPr>
              <w:pStyle w:val="TableAP12"/>
              <w:spacing w:line="228" w:lineRule="auto"/>
              <w:rPr>
                <w:kern w:val="16"/>
              </w:rPr>
            </w:pPr>
            <w:r w:rsidRPr="00CD4A85">
              <w:rPr>
                <w:kern w:val="16"/>
              </w:rPr>
              <w:t xml:space="preserve">Funding Source: </w:t>
            </w:r>
            <w:r w:rsidRPr="00CD4A85">
              <w:rPr>
                <w:kern w:val="16"/>
              </w:rPr>
              <w:sym w:font="Wingdings 2" w:char="F0A3"/>
            </w:r>
            <w:r w:rsidRPr="00CD4A85">
              <w:rPr>
                <w:kern w:val="16"/>
              </w:rPr>
              <w:t xml:space="preserve">OAA     </w:t>
            </w:r>
            <w:r w:rsidRPr="00CD4A85">
              <w:rPr>
                <w:kern w:val="16"/>
              </w:rPr>
              <w:sym w:font="Wingdings 2" w:char="F0A3"/>
            </w:r>
            <w:r w:rsidRPr="00CD4A85">
              <w:rPr>
                <w:kern w:val="16"/>
              </w:rPr>
              <w:t xml:space="preserve">OPI     </w:t>
            </w:r>
            <w:r w:rsidRPr="00CD4A85">
              <w:rPr>
                <w:kern w:val="16"/>
              </w:rPr>
              <w:sym w:font="Wingdings 2" w:char="F053"/>
            </w:r>
            <w:r w:rsidRPr="00CD4A85">
              <w:rPr>
                <w:kern w:val="16"/>
              </w:rPr>
              <w:t>Other Cash Funds</w:t>
            </w:r>
          </w:p>
          <w:p w14:paraId="3B99A7AF" w14:textId="63CF6FD8" w:rsidR="0058302E" w:rsidRPr="00CD4A85" w:rsidRDefault="00BD06E3" w:rsidP="008A7D74">
            <w:pPr>
              <w:pStyle w:val="TableAP12"/>
              <w:spacing w:line="228" w:lineRule="auto"/>
              <w:rPr>
                <w:kern w:val="16"/>
              </w:rPr>
            </w:pPr>
            <w:r w:rsidRPr="00CD4A85">
              <w:rPr>
                <w:kern w:val="16"/>
              </w:rPr>
              <w:sym w:font="Wingdings 2" w:char="F0A3"/>
            </w:r>
            <w:r w:rsidR="0058302E" w:rsidRPr="00CD4A85">
              <w:rPr>
                <w:kern w:val="16"/>
              </w:rPr>
              <w:t xml:space="preserve">Contracted     </w:t>
            </w:r>
            <w:r>
              <w:rPr>
                <w:kern w:val="16"/>
              </w:rPr>
              <w:sym w:font="Wingdings 2" w:char="F053"/>
            </w:r>
            <w:r w:rsidR="0058302E" w:rsidRPr="00CD4A85">
              <w:rPr>
                <w:kern w:val="16"/>
              </w:rPr>
              <w:t>Self-provided</w:t>
            </w:r>
          </w:p>
          <w:p w14:paraId="10C2AFF5" w14:textId="77777777" w:rsidR="0058302E" w:rsidRPr="00CD4A85" w:rsidRDefault="0058302E" w:rsidP="008A7D74">
            <w:pPr>
              <w:pStyle w:val="TableAP12"/>
              <w:spacing w:line="228" w:lineRule="auto"/>
              <w:rPr>
                <w:kern w:val="16"/>
              </w:rPr>
            </w:pPr>
            <w:r w:rsidRPr="00CD4A85">
              <w:rPr>
                <w:kern w:val="16"/>
              </w:rPr>
              <w:t>Contractor name and address (List all if multiple contractors):</w:t>
            </w:r>
          </w:p>
          <w:p w14:paraId="17E4F324" w14:textId="77777777" w:rsidR="0058302E" w:rsidRDefault="0058302E" w:rsidP="008A7D74">
            <w:pPr>
              <w:pStyle w:val="TableAP12"/>
              <w:spacing w:line="228" w:lineRule="auto"/>
              <w:rPr>
                <w:kern w:val="16"/>
              </w:rPr>
            </w:pPr>
            <w:r w:rsidRPr="00CD4A85">
              <w:rPr>
                <w:kern w:val="16"/>
              </w:rPr>
              <w:t>Note if contractor is a “for-profit agency”</w:t>
            </w:r>
          </w:p>
        </w:tc>
      </w:tr>
      <w:tr w:rsidR="0058302E" w:rsidRPr="007A47CF" w14:paraId="266FA432" w14:textId="77777777" w:rsidTr="008A7D74">
        <w:tc>
          <w:tcPr>
            <w:tcW w:w="10080" w:type="dxa"/>
          </w:tcPr>
          <w:p w14:paraId="3B934C8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Pr>
                <w:b/>
                <w:bCs/>
                <w:kern w:val="16"/>
              </w:rPr>
              <w:t>#30-1 Home Repair/Modification</w:t>
            </w:r>
          </w:p>
          <w:p w14:paraId="1CEC0B06"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F8998FD" w14:textId="77777777" w:rsidTr="008A7D74">
        <w:tc>
          <w:tcPr>
            <w:tcW w:w="10080" w:type="dxa"/>
          </w:tcPr>
          <w:p w14:paraId="23FAE2CA"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30-4 Respite Care (IIIB/OPI)</w:t>
            </w:r>
          </w:p>
          <w:p w14:paraId="6ADB23F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73FEB61B"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D9D16D5"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5E81A7F1" w14:textId="388C054E" w:rsidR="0058302E" w:rsidRPr="005D5E9A" w:rsidRDefault="00251D82" w:rsidP="006D76A6">
            <w:pPr>
              <w:pStyle w:val="TableAP12"/>
              <w:numPr>
                <w:ilvl w:val="0"/>
                <w:numId w:val="45"/>
              </w:numPr>
              <w:spacing w:line="228" w:lineRule="auto"/>
              <w:rPr>
                <w:kern w:val="16"/>
              </w:rPr>
            </w:pPr>
            <w:ins w:id="2044" w:author="07/28/2022" w:date="2022-07-28T16:02:00Z">
              <w:r w:rsidRPr="00B5266C">
                <w:rPr>
                  <w:kern w:val="16"/>
                </w:rPr>
                <w:t>GERAS</w:t>
              </w:r>
            </w:ins>
            <w:del w:id="2045" w:author="07/28/2022" w:date="2022-07-28T16:02:00Z">
              <w:r w:rsidR="0058302E" w:rsidRPr="005D5E9A">
                <w:rPr>
                  <w:kern w:val="16"/>
                </w:rPr>
                <w:delText>Affordable Care NW</w:delText>
              </w:r>
            </w:del>
            <w:r w:rsidR="0058302E" w:rsidRPr="005D5E9A">
              <w:rPr>
                <w:kern w:val="16"/>
              </w:rPr>
              <w:t>, 6901 SE Lake Rd, Ste 22, Milwaukie, OR 97267</w:t>
            </w:r>
          </w:p>
          <w:p w14:paraId="2F14BC17" w14:textId="77777777" w:rsidR="0058302E" w:rsidRPr="005D5E9A" w:rsidRDefault="0058302E" w:rsidP="006D76A6">
            <w:pPr>
              <w:pStyle w:val="TableAP12"/>
              <w:numPr>
                <w:ilvl w:val="0"/>
                <w:numId w:val="45"/>
              </w:numPr>
              <w:spacing w:line="228" w:lineRule="auto"/>
              <w:rPr>
                <w:kern w:val="16"/>
              </w:rPr>
            </w:pPr>
            <w:r w:rsidRPr="005D5E9A">
              <w:rPr>
                <w:kern w:val="16"/>
              </w:rPr>
              <w:t>Caregivers NW, 4804 NE 106</w:t>
            </w:r>
            <w:r w:rsidRPr="00714021">
              <w:rPr>
                <w:kern w:val="16"/>
                <w:vertAlign w:val="superscript"/>
              </w:rPr>
              <w:t>th</w:t>
            </w:r>
            <w:r>
              <w:rPr>
                <w:kern w:val="16"/>
              </w:rPr>
              <w:t xml:space="preserve"> </w:t>
            </w:r>
            <w:r w:rsidRPr="005D5E9A">
              <w:rPr>
                <w:kern w:val="16"/>
              </w:rPr>
              <w:t>Ave, Portland, OR 97220</w:t>
            </w:r>
          </w:p>
          <w:p w14:paraId="49809BA4" w14:textId="34D0838E" w:rsidR="0058302E" w:rsidRPr="005D5E9A" w:rsidRDefault="0058302E" w:rsidP="006D76A6">
            <w:pPr>
              <w:pStyle w:val="TableAP12"/>
              <w:numPr>
                <w:ilvl w:val="0"/>
                <w:numId w:val="45"/>
              </w:numPr>
              <w:spacing w:line="228" w:lineRule="auto"/>
              <w:rPr>
                <w:kern w:val="16"/>
              </w:rPr>
            </w:pPr>
            <w:r w:rsidRPr="005D5E9A">
              <w:rPr>
                <w:kern w:val="16"/>
              </w:rPr>
              <w:t>Home Instead Senior Care</w:t>
            </w:r>
            <w:ins w:id="2046" w:author="07/28/2022" w:date="2022-07-28T16:02:00Z">
              <w:r w:rsidR="005B3025" w:rsidRPr="00B5266C">
                <w:rPr>
                  <w:kern w:val="16"/>
                </w:rPr>
                <w:t xml:space="preserve"> (HD Industries)</w:t>
              </w:r>
              <w:r w:rsidRPr="00B5266C">
                <w:rPr>
                  <w:kern w:val="16"/>
                </w:rPr>
                <w:t xml:space="preserve">, </w:t>
              </w:r>
              <w:r w:rsidR="000975EF" w:rsidRPr="00B5266C">
                <w:rPr>
                  <w:kern w:val="16"/>
                </w:rPr>
                <w:t>9640</w:t>
              </w:r>
            </w:ins>
            <w:del w:id="2047" w:author="07/28/2022" w:date="2022-07-28T16:02:00Z">
              <w:r w:rsidRPr="005D5E9A">
                <w:rPr>
                  <w:kern w:val="16"/>
                </w:rPr>
                <w:delText>, 4850</w:delText>
              </w:r>
            </w:del>
            <w:r w:rsidRPr="005D5E9A">
              <w:rPr>
                <w:kern w:val="16"/>
              </w:rPr>
              <w:t xml:space="preserve"> SW </w:t>
            </w:r>
            <w:ins w:id="2048" w:author="07/28/2022" w:date="2022-07-28T16:02:00Z">
              <w:r w:rsidR="000975EF" w:rsidRPr="00B5266C">
                <w:rPr>
                  <w:kern w:val="16"/>
                </w:rPr>
                <w:t>Sunshine Ct</w:t>
              </w:r>
            </w:ins>
            <w:del w:id="2049" w:author="07/28/2022" w:date="2022-07-28T16:02:00Z">
              <w:r w:rsidRPr="005D5E9A">
                <w:rPr>
                  <w:kern w:val="16"/>
                </w:rPr>
                <w:delText>Scholls Ferry Rd,</w:delText>
              </w:r>
            </w:del>
            <w:r w:rsidRPr="005D5E9A">
              <w:rPr>
                <w:kern w:val="16"/>
              </w:rPr>
              <w:t xml:space="preserve"> Ste </w:t>
            </w:r>
            <w:ins w:id="2050" w:author="07/28/2022" w:date="2022-07-28T16:02:00Z">
              <w:r w:rsidR="000975EF" w:rsidRPr="00B5266C">
                <w:rPr>
                  <w:kern w:val="16"/>
                </w:rPr>
                <w:t>400 Beaverton</w:t>
              </w:r>
            </w:ins>
            <w:del w:id="2051" w:author="07/28/2022" w:date="2022-07-28T16:02:00Z">
              <w:r w:rsidRPr="005D5E9A">
                <w:rPr>
                  <w:kern w:val="16"/>
                </w:rPr>
                <w:delText>302, Portland</w:delText>
              </w:r>
            </w:del>
            <w:r w:rsidRPr="005D5E9A">
              <w:rPr>
                <w:kern w:val="16"/>
              </w:rPr>
              <w:t xml:space="preserve">, OR </w:t>
            </w:r>
            <w:ins w:id="2052" w:author="07/28/2022" w:date="2022-07-28T16:02:00Z">
              <w:r w:rsidR="000975EF" w:rsidRPr="00B5266C">
                <w:rPr>
                  <w:kern w:val="16"/>
                </w:rPr>
                <w:t>97005</w:t>
              </w:r>
            </w:ins>
            <w:del w:id="2053" w:author="07/28/2022" w:date="2022-07-28T16:02:00Z">
              <w:r w:rsidRPr="005D5E9A">
                <w:rPr>
                  <w:kern w:val="16"/>
                </w:rPr>
                <w:delText>97225</w:delText>
              </w:r>
            </w:del>
          </w:p>
          <w:p w14:paraId="65DFC1E3" w14:textId="77777777" w:rsidR="0058302E" w:rsidRPr="005D5E9A" w:rsidRDefault="0058302E" w:rsidP="006D76A6">
            <w:pPr>
              <w:pStyle w:val="TableAP12"/>
              <w:numPr>
                <w:ilvl w:val="0"/>
                <w:numId w:val="45"/>
              </w:numPr>
              <w:spacing w:line="228" w:lineRule="auto"/>
              <w:rPr>
                <w:kern w:val="16"/>
              </w:rPr>
            </w:pPr>
            <w:r w:rsidRPr="005D5E9A">
              <w:rPr>
                <w:kern w:val="16"/>
              </w:rPr>
              <w:t>Meany Family Home Care, 525 NE MLK Jr. Blvd, Ste 102, Portland, OR 97213</w:t>
            </w:r>
          </w:p>
          <w:p w14:paraId="541DFD1A"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1D83ADE8" w14:textId="77777777" w:rsidR="0058302E" w:rsidRPr="005D5E9A" w:rsidRDefault="0058302E" w:rsidP="006D76A6">
            <w:pPr>
              <w:pStyle w:val="TableAP12"/>
              <w:numPr>
                <w:ilvl w:val="0"/>
                <w:numId w:val="45"/>
              </w:numPr>
              <w:spacing w:line="228" w:lineRule="auto"/>
              <w:rPr>
                <w:kern w:val="16"/>
              </w:rPr>
            </w:pPr>
            <w:r w:rsidRPr="007A7A26">
              <w:rPr>
                <w:kern w:val="16"/>
              </w:rPr>
              <w:t>Volunteers of America, 3910 SE Stark St, Portland, OR 97214</w:t>
            </w:r>
          </w:p>
          <w:p w14:paraId="5FB3607E"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6490A12" w14:textId="77777777" w:rsidTr="008A7D74">
        <w:tc>
          <w:tcPr>
            <w:tcW w:w="10080" w:type="dxa"/>
          </w:tcPr>
          <w:p w14:paraId="5CBF0C3B"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rPr>
              <w:t>3</w:t>
            </w:r>
            <w:r w:rsidRPr="005D5E9A">
              <w:rPr>
                <w:b/>
                <w:bCs/>
                <w:kern w:val="16"/>
              </w:rPr>
              <w:t>0-5/30-5a Caregiver Respite</w:t>
            </w:r>
          </w:p>
          <w:p w14:paraId="28452A0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006AD672"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1DB17CD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D0F7BD5" w14:textId="3E53A180" w:rsidR="0058302E" w:rsidRPr="005D5E9A" w:rsidRDefault="00251D82" w:rsidP="006D76A6">
            <w:pPr>
              <w:pStyle w:val="TableAP12"/>
              <w:numPr>
                <w:ilvl w:val="0"/>
                <w:numId w:val="45"/>
              </w:numPr>
              <w:spacing w:line="228" w:lineRule="auto"/>
              <w:rPr>
                <w:kern w:val="16"/>
              </w:rPr>
            </w:pPr>
            <w:ins w:id="2054" w:author="07/28/2022" w:date="2022-07-28T16:02:00Z">
              <w:r w:rsidRPr="00B5266C">
                <w:rPr>
                  <w:kern w:val="16"/>
                </w:rPr>
                <w:t xml:space="preserve">GERAS </w:t>
              </w:r>
            </w:ins>
            <w:del w:id="2055" w:author="07/28/2022" w:date="2022-07-28T16:02:00Z">
              <w:r w:rsidR="0058302E" w:rsidRPr="005D5E9A">
                <w:rPr>
                  <w:kern w:val="16"/>
                </w:rPr>
                <w:delText>Affordable Care NW</w:delText>
              </w:r>
            </w:del>
            <w:r w:rsidR="0058302E" w:rsidRPr="005D5E9A">
              <w:rPr>
                <w:kern w:val="16"/>
              </w:rPr>
              <w:t>, 6901 SE Lake Rd, Ste 22, Milwaukie, OR 97267</w:t>
            </w:r>
          </w:p>
          <w:p w14:paraId="160E680C" w14:textId="77777777" w:rsidR="0058302E" w:rsidRPr="005D5E9A" w:rsidRDefault="0058302E" w:rsidP="006D76A6">
            <w:pPr>
              <w:pStyle w:val="TableAP12"/>
              <w:numPr>
                <w:ilvl w:val="0"/>
                <w:numId w:val="45"/>
              </w:numPr>
              <w:spacing w:line="228" w:lineRule="auto"/>
              <w:rPr>
                <w:kern w:val="16"/>
              </w:rPr>
            </w:pPr>
            <w:r w:rsidRPr="005D5E9A">
              <w:rPr>
                <w:kern w:val="16"/>
              </w:rPr>
              <w:t>Caregivers NW, 4804 NE 106</w:t>
            </w:r>
            <w:r w:rsidRPr="00866321">
              <w:rPr>
                <w:kern w:val="16"/>
                <w:vertAlign w:val="superscript"/>
              </w:rPr>
              <w:t>th</w:t>
            </w:r>
            <w:r>
              <w:rPr>
                <w:kern w:val="16"/>
              </w:rPr>
              <w:t xml:space="preserve"> </w:t>
            </w:r>
            <w:r w:rsidRPr="005D5E9A">
              <w:rPr>
                <w:kern w:val="16"/>
              </w:rPr>
              <w:t>Ave, Portland, OR 97220</w:t>
            </w:r>
          </w:p>
          <w:p w14:paraId="41BA3F12" w14:textId="44DF2DF4" w:rsidR="0058302E" w:rsidRPr="005D5E9A" w:rsidRDefault="0058302E" w:rsidP="006D76A6">
            <w:pPr>
              <w:pStyle w:val="TableAP12"/>
              <w:numPr>
                <w:ilvl w:val="0"/>
                <w:numId w:val="45"/>
              </w:numPr>
              <w:spacing w:line="228" w:lineRule="auto"/>
              <w:rPr>
                <w:kern w:val="16"/>
              </w:rPr>
            </w:pPr>
            <w:r w:rsidRPr="005D5E9A">
              <w:rPr>
                <w:kern w:val="16"/>
              </w:rPr>
              <w:t>Home Instead Senior Care</w:t>
            </w:r>
            <w:ins w:id="2056" w:author="07/28/2022" w:date="2022-07-28T16:02:00Z">
              <w:r w:rsidR="000975EF" w:rsidRPr="00B5266C">
                <w:rPr>
                  <w:kern w:val="16"/>
                </w:rPr>
                <w:t xml:space="preserve"> (</w:t>
              </w:r>
              <w:r w:rsidR="000975EF" w:rsidRPr="00B5266C">
                <w:rPr>
                  <w:color w:val="000000"/>
                  <w:szCs w:val="26"/>
                </w:rPr>
                <w:t>HD Industries</w:t>
              </w:r>
              <w:r w:rsidR="000975EF" w:rsidRPr="00B5266C">
                <w:rPr>
                  <w:kern w:val="16"/>
                </w:rPr>
                <w:t>)</w:t>
              </w:r>
              <w:r w:rsidRPr="00B5266C">
                <w:rPr>
                  <w:kern w:val="16"/>
                </w:rPr>
                <w:t xml:space="preserve"> </w:t>
              </w:r>
              <w:r w:rsidR="000975EF" w:rsidRPr="00B5266C">
                <w:rPr>
                  <w:kern w:val="16"/>
                </w:rPr>
                <w:t>9640</w:t>
              </w:r>
            </w:ins>
            <w:del w:id="2057" w:author="07/28/2022" w:date="2022-07-28T16:02:00Z">
              <w:r w:rsidRPr="005D5E9A">
                <w:rPr>
                  <w:kern w:val="16"/>
                </w:rPr>
                <w:delText>, 4850</w:delText>
              </w:r>
            </w:del>
            <w:r w:rsidRPr="005D5E9A">
              <w:rPr>
                <w:kern w:val="16"/>
              </w:rPr>
              <w:t xml:space="preserve"> SW </w:t>
            </w:r>
            <w:ins w:id="2058" w:author="07/28/2022" w:date="2022-07-28T16:02:00Z">
              <w:r w:rsidR="000975EF" w:rsidRPr="00B5266C">
                <w:rPr>
                  <w:kern w:val="16"/>
                </w:rPr>
                <w:t>Sunshine Ct</w:t>
              </w:r>
            </w:ins>
            <w:del w:id="2059" w:author="07/28/2022" w:date="2022-07-28T16:02:00Z">
              <w:r w:rsidRPr="005D5E9A">
                <w:rPr>
                  <w:kern w:val="16"/>
                </w:rPr>
                <w:delText>Scholls Ferry Rd,</w:delText>
              </w:r>
            </w:del>
            <w:r w:rsidRPr="005D5E9A">
              <w:rPr>
                <w:kern w:val="16"/>
              </w:rPr>
              <w:t xml:space="preserve"> Ste </w:t>
            </w:r>
            <w:ins w:id="2060" w:author="07/28/2022" w:date="2022-07-28T16:02:00Z">
              <w:r w:rsidR="000975EF" w:rsidRPr="00B5266C">
                <w:rPr>
                  <w:kern w:val="16"/>
                </w:rPr>
                <w:t>400 Beaverton</w:t>
              </w:r>
            </w:ins>
            <w:del w:id="2061" w:author="07/28/2022" w:date="2022-07-28T16:02:00Z">
              <w:r w:rsidRPr="005D5E9A">
                <w:rPr>
                  <w:kern w:val="16"/>
                </w:rPr>
                <w:delText>302, Portland</w:delText>
              </w:r>
            </w:del>
            <w:r w:rsidRPr="005D5E9A">
              <w:rPr>
                <w:kern w:val="16"/>
              </w:rPr>
              <w:t xml:space="preserve">, OR </w:t>
            </w:r>
            <w:ins w:id="2062" w:author="07/28/2022" w:date="2022-07-28T16:02:00Z">
              <w:r w:rsidR="000975EF" w:rsidRPr="00B5266C">
                <w:rPr>
                  <w:kern w:val="16"/>
                </w:rPr>
                <w:t xml:space="preserve">97005  </w:t>
              </w:r>
            </w:ins>
            <w:del w:id="2063" w:author="07/28/2022" w:date="2022-07-28T16:02:00Z">
              <w:r w:rsidRPr="005D5E9A">
                <w:rPr>
                  <w:kern w:val="16"/>
                </w:rPr>
                <w:delText>97225</w:delText>
              </w:r>
            </w:del>
          </w:p>
          <w:p w14:paraId="21125D8C" w14:textId="77777777" w:rsidR="0058302E" w:rsidRPr="005D5E9A" w:rsidRDefault="0058302E" w:rsidP="006D76A6">
            <w:pPr>
              <w:pStyle w:val="TableAP12"/>
              <w:numPr>
                <w:ilvl w:val="0"/>
                <w:numId w:val="45"/>
              </w:numPr>
              <w:spacing w:line="228" w:lineRule="auto"/>
              <w:rPr>
                <w:kern w:val="16"/>
              </w:rPr>
            </w:pPr>
            <w:r w:rsidRPr="005D5E9A">
              <w:rPr>
                <w:kern w:val="16"/>
              </w:rPr>
              <w:lastRenderedPageBreak/>
              <w:t>Meany Family Home Care, 525 NE MLK Jr. Blvd, Ste 102, Portland, OR 97213</w:t>
            </w:r>
          </w:p>
          <w:p w14:paraId="589B8CB0"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62712B0E" w14:textId="77777777" w:rsidR="0058302E" w:rsidRPr="005D5E9A" w:rsidRDefault="0058302E" w:rsidP="006D76A6">
            <w:pPr>
              <w:pStyle w:val="TableAP12"/>
              <w:numPr>
                <w:ilvl w:val="0"/>
                <w:numId w:val="45"/>
              </w:numPr>
              <w:spacing w:line="228" w:lineRule="auto"/>
              <w:rPr>
                <w:kern w:val="16"/>
              </w:rPr>
            </w:pPr>
            <w:r w:rsidRPr="007A7A26">
              <w:rPr>
                <w:kern w:val="16"/>
              </w:rPr>
              <w:t>Volunteers of America, 3910 SE Stark St, Portland, OR 97214</w:t>
            </w:r>
          </w:p>
          <w:p w14:paraId="2A8DA03D"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1BF7BAA" w14:textId="77777777" w:rsidTr="008A7D74">
        <w:tc>
          <w:tcPr>
            <w:tcW w:w="10080" w:type="dxa"/>
          </w:tcPr>
          <w:p w14:paraId="0B141A13"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Pr>
                <w:kern w:val="16"/>
              </w:rPr>
              <w:t>#</w:t>
            </w:r>
            <w:r w:rsidRPr="009736BE">
              <w:rPr>
                <w:b/>
                <w:bCs/>
                <w:kern w:val="16"/>
              </w:rPr>
              <w:t>30-6/30-6a Caregiver Support Groups</w:t>
            </w:r>
          </w:p>
          <w:p w14:paraId="1D3913F6"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3C74D28" w14:textId="77777777" w:rsidTr="008A7D74">
        <w:tc>
          <w:tcPr>
            <w:tcW w:w="10080" w:type="dxa"/>
          </w:tcPr>
          <w:p w14:paraId="19F8048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Pr>
                <w:kern w:val="16"/>
              </w:rPr>
              <w:t>#</w:t>
            </w:r>
            <w:r w:rsidRPr="0058649F">
              <w:rPr>
                <w:b/>
                <w:bCs/>
                <w:kern w:val="16"/>
              </w:rPr>
              <w:t>30-7/30-7a Caregiver Supplemental Services</w:t>
            </w:r>
          </w:p>
          <w:p w14:paraId="5AD335E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8F3F985" w14:textId="77777777" w:rsidTr="008A7D74">
        <w:tc>
          <w:tcPr>
            <w:tcW w:w="10080" w:type="dxa"/>
          </w:tcPr>
          <w:p w14:paraId="3FE7F5DC"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58649F">
              <w:rPr>
                <w:b/>
                <w:bCs/>
                <w:kern w:val="16"/>
              </w:rPr>
              <w:t>40-2 Physical Activity and Falls Prevention</w:t>
            </w:r>
          </w:p>
          <w:p w14:paraId="40CFDC5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014543F6"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94CF0F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7C5CB5C" w14:textId="77777777" w:rsidR="0058302E" w:rsidRPr="0058649F" w:rsidRDefault="0058302E" w:rsidP="006D76A6">
            <w:pPr>
              <w:pStyle w:val="ListParagraph"/>
              <w:numPr>
                <w:ilvl w:val="0"/>
                <w:numId w:val="45"/>
              </w:numPr>
              <w:rPr>
                <w:rFonts w:cstheme="minorHAnsi"/>
                <w:kern w:val="16"/>
                <w:sz w:val="26"/>
                <w:szCs w:val="24"/>
              </w:rPr>
            </w:pPr>
            <w:r w:rsidRPr="00C93557">
              <w:rPr>
                <w:rFonts w:cstheme="minorHAnsi"/>
                <w:kern w:val="16"/>
                <w:sz w:val="26"/>
                <w:szCs w:val="24"/>
              </w:rPr>
              <w:t>El Programa Hispano Católico</w:t>
            </w:r>
            <w:r w:rsidRPr="0058649F">
              <w:rPr>
                <w:rFonts w:cstheme="minorHAnsi"/>
                <w:kern w:val="16"/>
                <w:sz w:val="26"/>
                <w:szCs w:val="24"/>
              </w:rPr>
              <w:t>, 333 SE 223rd Ave, Ste 100, Gresham, OR 97030</w:t>
            </w:r>
          </w:p>
          <w:p w14:paraId="7A178F97" w14:textId="40F2CB0C" w:rsidR="0058302E" w:rsidRPr="0058649F" w:rsidRDefault="0060527C" w:rsidP="006D76A6">
            <w:pPr>
              <w:pStyle w:val="TableAP12"/>
              <w:numPr>
                <w:ilvl w:val="0"/>
                <w:numId w:val="45"/>
              </w:numPr>
              <w:spacing w:line="228" w:lineRule="auto"/>
              <w:rPr>
                <w:kern w:val="16"/>
              </w:rPr>
            </w:pPr>
            <w:ins w:id="2064"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65" w:author="07/28/2022" w:date="2022-07-28T16:02:00Z">
              <w:r w:rsidR="0058302E" w:rsidRPr="0058649F">
                <w:rPr>
                  <w:kern w:val="16"/>
                </w:rPr>
                <w:delText>Hollywood Senior Center</w:delText>
              </w:r>
            </w:del>
            <w:r w:rsidR="0058302E" w:rsidRPr="0058649F">
              <w:rPr>
                <w:kern w:val="16"/>
              </w:rPr>
              <w:t>, 1820 NE 40th Ave, Portland, OR 97212</w:t>
            </w:r>
          </w:p>
          <w:p w14:paraId="74EC87C4" w14:textId="77777777" w:rsidR="0058302E" w:rsidRPr="008327AF" w:rsidRDefault="0058302E" w:rsidP="006D76A6">
            <w:pPr>
              <w:pStyle w:val="TableAP12"/>
              <w:numPr>
                <w:ilvl w:val="0"/>
                <w:numId w:val="45"/>
              </w:numPr>
              <w:spacing w:line="228" w:lineRule="auto"/>
              <w:rPr>
                <w:kern w:val="16"/>
              </w:rPr>
            </w:pPr>
            <w:r w:rsidRPr="008327AF">
              <w:rPr>
                <w:kern w:val="16"/>
              </w:rPr>
              <w:t>Immigrant &amp; Refugee Community Organization, 10301 NE Glisan St, Portland, OR 97220</w:t>
            </w:r>
          </w:p>
          <w:p w14:paraId="31216A68" w14:textId="504E9E68" w:rsidR="0058302E" w:rsidRPr="008327AF" w:rsidRDefault="0058302E" w:rsidP="006D76A6">
            <w:pPr>
              <w:pStyle w:val="TableAP12"/>
              <w:numPr>
                <w:ilvl w:val="0"/>
                <w:numId w:val="45"/>
              </w:numPr>
              <w:spacing w:line="228" w:lineRule="auto"/>
              <w:rPr>
                <w:kern w:val="16"/>
              </w:rPr>
            </w:pPr>
            <w:r w:rsidRPr="008327AF">
              <w:rPr>
                <w:kern w:val="16"/>
              </w:rPr>
              <w:t xml:space="preserve">Impact NW, </w:t>
            </w:r>
            <w:ins w:id="2066" w:author="07/28/2022" w:date="2022-07-28T16:02:00Z">
              <w:r w:rsidR="009245F7" w:rsidRPr="00B5266C">
                <w:rPr>
                  <w:kern w:val="16"/>
                </w:rPr>
                <w:t>10055 E Burnside St.</w:t>
              </w:r>
            </w:ins>
            <w:del w:id="2067" w:author="07/28/2022" w:date="2022-07-28T16:02:00Z">
              <w:r w:rsidRPr="008327AF">
                <w:rPr>
                  <w:kern w:val="16"/>
                </w:rPr>
                <w:delText>PO Box 33530,</w:delText>
              </w:r>
            </w:del>
            <w:r w:rsidRPr="008327AF">
              <w:rPr>
                <w:kern w:val="16"/>
              </w:rPr>
              <w:t xml:space="preserve"> Portland, OR </w:t>
            </w:r>
            <w:ins w:id="2068" w:author="07/28/2022" w:date="2022-07-28T16:02:00Z">
              <w:r w:rsidR="009245F7" w:rsidRPr="00B5266C">
                <w:rPr>
                  <w:kern w:val="16"/>
                </w:rPr>
                <w:t xml:space="preserve">97216   </w:t>
              </w:r>
            </w:ins>
            <w:del w:id="2069" w:author="07/28/2022" w:date="2022-07-28T16:02:00Z">
              <w:r w:rsidRPr="008327AF">
                <w:rPr>
                  <w:kern w:val="16"/>
                </w:rPr>
                <w:delText>97292</w:delText>
              </w:r>
            </w:del>
          </w:p>
          <w:p w14:paraId="69FBE987" w14:textId="77777777" w:rsidR="0058302E" w:rsidRPr="0058649F" w:rsidRDefault="0058302E" w:rsidP="006D76A6">
            <w:pPr>
              <w:pStyle w:val="TableAP12"/>
              <w:numPr>
                <w:ilvl w:val="0"/>
                <w:numId w:val="45"/>
              </w:numPr>
              <w:spacing w:line="228" w:lineRule="auto"/>
              <w:rPr>
                <w:kern w:val="16"/>
              </w:rPr>
            </w:pPr>
            <w:r w:rsidRPr="003D3DAF">
              <w:rPr>
                <w:kern w:val="16"/>
              </w:rPr>
              <w:t>Native American Youth and Family Center, 5135 NE Columbia Blvd, Portland, OR 97218</w:t>
            </w:r>
          </w:p>
          <w:p w14:paraId="003AC068"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121168E" w14:textId="77777777" w:rsidTr="008A7D74">
        <w:tc>
          <w:tcPr>
            <w:tcW w:w="10080" w:type="dxa"/>
          </w:tcPr>
          <w:p w14:paraId="72B855CE"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40-3 Preventive Screening, Counseling and Referral</w:t>
            </w:r>
          </w:p>
          <w:p w14:paraId="24C0BD0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F5FC64F" w14:textId="77777777" w:rsidTr="008A7D74">
        <w:tc>
          <w:tcPr>
            <w:tcW w:w="10080" w:type="dxa"/>
          </w:tcPr>
          <w:p w14:paraId="3D6B0AF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40-4 Mental Health Screening and Referral</w:t>
            </w:r>
          </w:p>
          <w:p w14:paraId="4E90AD9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A4BF75" w14:textId="77777777" w:rsidTr="008A7D74">
        <w:tc>
          <w:tcPr>
            <w:tcW w:w="10080" w:type="dxa"/>
          </w:tcPr>
          <w:p w14:paraId="38477960"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40-5 Health &amp; Medical Equipment</w:t>
            </w:r>
          </w:p>
          <w:p w14:paraId="290825F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w:t>
            </w:r>
            <w:r>
              <w:rPr>
                <w:kern w:val="16"/>
              </w:rPr>
              <w:t>s</w:t>
            </w:r>
          </w:p>
        </w:tc>
      </w:tr>
      <w:tr w:rsidR="0058302E" w:rsidRPr="007A47CF" w14:paraId="15C1712C" w14:textId="77777777" w:rsidTr="008A7D74">
        <w:tc>
          <w:tcPr>
            <w:tcW w:w="10080" w:type="dxa"/>
          </w:tcPr>
          <w:p w14:paraId="2351BFB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40-8 Registered Nurse Services</w:t>
            </w:r>
          </w:p>
          <w:p w14:paraId="1234FC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0D6AD7D" w14:textId="77777777" w:rsidTr="008A7D74">
        <w:tc>
          <w:tcPr>
            <w:tcW w:w="10080" w:type="dxa"/>
          </w:tcPr>
          <w:p w14:paraId="391F571D"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40-9 Medication Management</w:t>
            </w:r>
          </w:p>
          <w:p w14:paraId="025DBAD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4C5148F" w14:textId="77777777" w:rsidTr="008A7D74">
        <w:tc>
          <w:tcPr>
            <w:tcW w:w="10080" w:type="dxa"/>
          </w:tcPr>
          <w:p w14:paraId="26CA8242"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54475">
              <w:rPr>
                <w:b/>
                <w:bCs/>
                <w:kern w:val="16"/>
              </w:rPr>
              <w:t>50-1 Guardianship/Conservatorship</w:t>
            </w:r>
          </w:p>
          <w:p w14:paraId="41F3F36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6CD463A"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4C0C056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438DEB9"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031CF33" w14:textId="77777777" w:rsidTr="008A7D74">
        <w:tc>
          <w:tcPr>
            <w:tcW w:w="10080" w:type="dxa"/>
          </w:tcPr>
          <w:p w14:paraId="67B27203"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54475">
              <w:rPr>
                <w:b/>
                <w:bCs/>
                <w:kern w:val="16"/>
              </w:rPr>
              <w:t>50-3 Elder Abuse Awareness and Prevention</w:t>
            </w:r>
          </w:p>
          <w:p w14:paraId="43CCC28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21502617"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AD200C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5754DAE"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DAC6261" w14:textId="77777777" w:rsidTr="008A7D74">
        <w:tc>
          <w:tcPr>
            <w:tcW w:w="10080" w:type="dxa"/>
          </w:tcPr>
          <w:p w14:paraId="11E699D8"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58649F">
              <w:rPr>
                <w:b/>
                <w:bCs/>
                <w:kern w:val="16"/>
              </w:rPr>
              <w:t>#</w:t>
            </w:r>
            <w:r w:rsidRPr="0027303D">
              <w:rPr>
                <w:b/>
                <w:bCs/>
                <w:kern w:val="16"/>
              </w:rPr>
              <w:t>50-4 Crime Prevention/Home Safety</w:t>
            </w:r>
          </w:p>
          <w:p w14:paraId="56A89D6E"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C9FCDE8" w14:textId="77777777" w:rsidTr="008A7D74">
        <w:tc>
          <w:tcPr>
            <w:tcW w:w="10080" w:type="dxa"/>
          </w:tcPr>
          <w:p w14:paraId="7946F1F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50-5 Long Term Care Ombudsman</w:t>
            </w:r>
          </w:p>
          <w:p w14:paraId="31BE4D1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375A434" w14:textId="77777777" w:rsidTr="008A7D74">
        <w:tc>
          <w:tcPr>
            <w:tcW w:w="10080" w:type="dxa"/>
          </w:tcPr>
          <w:p w14:paraId="49AB2EB9"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27303D">
              <w:rPr>
                <w:b/>
                <w:bCs/>
                <w:kern w:val="16"/>
              </w:rPr>
              <w:t>60-1 Recreation</w:t>
            </w:r>
          </w:p>
          <w:p w14:paraId="472C49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0906A285"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E956AD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53149A6"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6EE322F8"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951133">
              <w:rPr>
                <w:kern w:val="16"/>
                <w:vertAlign w:val="superscript"/>
              </w:rPr>
              <w:t>rd</w:t>
            </w:r>
            <w:r>
              <w:rPr>
                <w:kern w:val="16"/>
              </w:rPr>
              <w:t xml:space="preserve"> </w:t>
            </w:r>
            <w:r w:rsidRPr="007A7A26">
              <w:rPr>
                <w:kern w:val="16"/>
              </w:rPr>
              <w:t>Ave, Ste 100, Gresham, OR 97030</w:t>
            </w:r>
          </w:p>
          <w:p w14:paraId="1AC170BE"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0A0EEB30" w14:textId="731FC97B" w:rsidR="0058302E" w:rsidRPr="007A7A26" w:rsidRDefault="0060527C" w:rsidP="006D76A6">
            <w:pPr>
              <w:pStyle w:val="TableAP12"/>
              <w:numPr>
                <w:ilvl w:val="0"/>
                <w:numId w:val="45"/>
              </w:numPr>
              <w:spacing w:line="228" w:lineRule="auto"/>
              <w:rPr>
                <w:kern w:val="16"/>
              </w:rPr>
            </w:pPr>
            <w:ins w:id="2070"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71" w:author="07/28/2022" w:date="2022-07-28T16:02:00Z">
              <w:r w:rsidR="0058302E" w:rsidRPr="007A7A26">
                <w:rPr>
                  <w:kern w:val="16"/>
                </w:rPr>
                <w:delText>Hollywood Senior Center</w:delText>
              </w:r>
            </w:del>
            <w:r w:rsidR="0058302E" w:rsidRPr="007A7A26">
              <w:rPr>
                <w:kern w:val="16"/>
              </w:rPr>
              <w:t>, 1820 NE 40</w:t>
            </w:r>
            <w:r w:rsidR="0058302E" w:rsidRPr="00951133">
              <w:rPr>
                <w:kern w:val="16"/>
                <w:vertAlign w:val="superscript"/>
              </w:rPr>
              <w:t>th</w:t>
            </w:r>
            <w:r w:rsidR="0058302E">
              <w:rPr>
                <w:kern w:val="16"/>
              </w:rPr>
              <w:t xml:space="preserve"> </w:t>
            </w:r>
            <w:r w:rsidR="0058302E" w:rsidRPr="007A7A26">
              <w:rPr>
                <w:kern w:val="16"/>
              </w:rPr>
              <w:t>Ave, Portland, OR 97212</w:t>
            </w:r>
          </w:p>
          <w:p w14:paraId="796152D2"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25B33FF2" w14:textId="6E9BA76C" w:rsidR="0058302E" w:rsidRPr="0051704E" w:rsidRDefault="0058302E" w:rsidP="006D76A6">
            <w:pPr>
              <w:pStyle w:val="TableAP12"/>
              <w:numPr>
                <w:ilvl w:val="0"/>
                <w:numId w:val="45"/>
              </w:numPr>
              <w:spacing w:line="228" w:lineRule="auto"/>
              <w:rPr>
                <w:kern w:val="16"/>
              </w:rPr>
            </w:pPr>
            <w:r w:rsidRPr="007A7A26">
              <w:rPr>
                <w:kern w:val="16"/>
              </w:rPr>
              <w:t xml:space="preserve">Impact NW, </w:t>
            </w:r>
            <w:ins w:id="2072" w:author="07/28/2022" w:date="2022-07-28T16:02:00Z">
              <w:r w:rsidR="009245F7" w:rsidRPr="00B5266C">
                <w:rPr>
                  <w:kern w:val="16"/>
                </w:rPr>
                <w:t>10055 E Burnside St.</w:t>
              </w:r>
            </w:ins>
            <w:del w:id="2073" w:author="07/28/2022" w:date="2022-07-28T16:02:00Z">
              <w:r w:rsidRPr="007A7A26">
                <w:rPr>
                  <w:kern w:val="16"/>
                </w:rPr>
                <w:delText>PO Box 33530,</w:delText>
              </w:r>
            </w:del>
            <w:r w:rsidRPr="007A7A26">
              <w:rPr>
                <w:kern w:val="16"/>
              </w:rPr>
              <w:t xml:space="preserve"> Portland, OR </w:t>
            </w:r>
            <w:ins w:id="2074" w:author="07/28/2022" w:date="2022-07-28T16:02:00Z">
              <w:r w:rsidR="009245F7" w:rsidRPr="00B5266C">
                <w:rPr>
                  <w:kern w:val="16"/>
                </w:rPr>
                <w:t xml:space="preserve">97216   </w:t>
              </w:r>
            </w:ins>
            <w:del w:id="2075" w:author="07/28/2022" w:date="2022-07-28T16:02:00Z">
              <w:r w:rsidRPr="007A7A26">
                <w:rPr>
                  <w:kern w:val="16"/>
                </w:rPr>
                <w:delText>97292</w:delText>
              </w:r>
            </w:del>
          </w:p>
          <w:p w14:paraId="68A8F1EA" w14:textId="77777777" w:rsidR="0058302E" w:rsidRDefault="0058302E" w:rsidP="006D76A6">
            <w:pPr>
              <w:pStyle w:val="TableAP12"/>
              <w:numPr>
                <w:ilvl w:val="0"/>
                <w:numId w:val="45"/>
              </w:numPr>
              <w:spacing w:line="228" w:lineRule="auto"/>
              <w:rPr>
                <w:kern w:val="16"/>
              </w:rPr>
            </w:pPr>
            <w:r w:rsidRPr="0027303D">
              <w:rPr>
                <w:kern w:val="16"/>
              </w:rPr>
              <w:t xml:space="preserve">Native American Rehabilitation Association, PO </w:t>
            </w:r>
            <w:r>
              <w:rPr>
                <w:kern w:val="16"/>
              </w:rPr>
              <w:t xml:space="preserve">Box </w:t>
            </w:r>
            <w:r w:rsidRPr="0027303D">
              <w:rPr>
                <w:kern w:val="16"/>
              </w:rPr>
              <w:t>1569, Portland, OR 97205</w:t>
            </w:r>
          </w:p>
          <w:p w14:paraId="34559765"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529DBB0F"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081DFF3A"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01D50035"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26A8D222" w14:textId="77777777" w:rsidTr="008A7D74">
        <w:tc>
          <w:tcPr>
            <w:tcW w:w="10080" w:type="dxa"/>
          </w:tcPr>
          <w:p w14:paraId="33294C84"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60-3 Reassurance</w:t>
            </w:r>
          </w:p>
          <w:p w14:paraId="52692477"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6A013B6" w14:textId="77777777" w:rsidTr="008A7D74">
        <w:tc>
          <w:tcPr>
            <w:tcW w:w="10080" w:type="dxa"/>
          </w:tcPr>
          <w:p w14:paraId="3592213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60-4 Volunteer Recruitment</w:t>
            </w:r>
          </w:p>
          <w:p w14:paraId="4211240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0AA012F5" w14:textId="77777777" w:rsidTr="008A7D74">
        <w:tc>
          <w:tcPr>
            <w:tcW w:w="10080" w:type="dxa"/>
          </w:tcPr>
          <w:p w14:paraId="6620E78F"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27303D">
              <w:rPr>
                <w:b/>
                <w:bCs/>
                <w:kern w:val="16"/>
              </w:rPr>
              <w:t>60-5 Interpreting/Translation</w:t>
            </w:r>
          </w:p>
          <w:p w14:paraId="17604CDE"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471940C"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449816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42F7101C" w14:textId="77777777" w:rsidR="0058302E" w:rsidRPr="004C770E" w:rsidRDefault="0058302E" w:rsidP="006D76A6">
            <w:pPr>
              <w:pStyle w:val="TableAP12"/>
              <w:numPr>
                <w:ilvl w:val="0"/>
                <w:numId w:val="45"/>
              </w:numPr>
              <w:spacing w:line="228" w:lineRule="auto"/>
              <w:rPr>
                <w:kern w:val="16"/>
              </w:rPr>
            </w:pPr>
            <w:r w:rsidRPr="004C770E">
              <w:rPr>
                <w:kern w:val="16"/>
              </w:rPr>
              <w:t>Language Line, 15115 SW Sequoia Pkwy, Portland, OR 97224</w:t>
            </w:r>
          </w:p>
          <w:p w14:paraId="1B31D006" w14:textId="77777777" w:rsidR="0058302E" w:rsidRPr="004C770E" w:rsidRDefault="0058302E" w:rsidP="006D76A6">
            <w:pPr>
              <w:pStyle w:val="TableAP12"/>
              <w:numPr>
                <w:ilvl w:val="0"/>
                <w:numId w:val="45"/>
              </w:numPr>
              <w:spacing w:line="228" w:lineRule="auto"/>
              <w:rPr>
                <w:kern w:val="16"/>
              </w:rPr>
            </w:pPr>
            <w:r w:rsidRPr="004C770E">
              <w:rPr>
                <w:kern w:val="16"/>
              </w:rPr>
              <w:t>Linguava Interpreters, 7931 NE Halsey St, Ste 305, Portland, OR 97213</w:t>
            </w:r>
          </w:p>
          <w:p w14:paraId="61064574" w14:textId="77777777" w:rsidR="0058302E" w:rsidRPr="004C770E" w:rsidRDefault="0058302E" w:rsidP="006D76A6">
            <w:pPr>
              <w:pStyle w:val="TableAP12"/>
              <w:numPr>
                <w:ilvl w:val="0"/>
                <w:numId w:val="45"/>
              </w:numPr>
              <w:spacing w:line="228" w:lineRule="auto"/>
              <w:rPr>
                <w:kern w:val="16"/>
              </w:rPr>
            </w:pPr>
            <w:r w:rsidRPr="004C770E">
              <w:rPr>
                <w:kern w:val="16"/>
              </w:rPr>
              <w:t>Passport to Languages, 3912 SW 43</w:t>
            </w:r>
            <w:r w:rsidRPr="00951133">
              <w:rPr>
                <w:kern w:val="16"/>
                <w:vertAlign w:val="superscript"/>
              </w:rPr>
              <w:t>rd</w:t>
            </w:r>
            <w:r>
              <w:rPr>
                <w:kern w:val="16"/>
              </w:rPr>
              <w:t xml:space="preserve"> </w:t>
            </w:r>
            <w:r w:rsidRPr="004C770E">
              <w:rPr>
                <w:kern w:val="16"/>
              </w:rPr>
              <w:t>Ave, Portland, 97221</w:t>
            </w:r>
          </w:p>
          <w:p w14:paraId="48A353B9" w14:textId="77777777" w:rsidR="0058302E" w:rsidRPr="004C770E" w:rsidRDefault="0058302E" w:rsidP="006D76A6">
            <w:pPr>
              <w:pStyle w:val="TableAP12"/>
              <w:numPr>
                <w:ilvl w:val="0"/>
                <w:numId w:val="45"/>
              </w:numPr>
              <w:spacing w:line="228" w:lineRule="auto"/>
              <w:rPr>
                <w:kern w:val="16"/>
              </w:rPr>
            </w:pPr>
            <w:r w:rsidRPr="004C770E">
              <w:rPr>
                <w:kern w:val="16"/>
              </w:rPr>
              <w:t xml:space="preserve">Telelanguage, 610 SW Broadway, </w:t>
            </w:r>
            <w:r>
              <w:rPr>
                <w:kern w:val="16"/>
              </w:rPr>
              <w:t>Ste</w:t>
            </w:r>
            <w:r w:rsidRPr="004C770E">
              <w:rPr>
                <w:kern w:val="16"/>
              </w:rPr>
              <w:t xml:space="preserve"> 200, Portland, OR 97205</w:t>
            </w:r>
          </w:p>
          <w:p w14:paraId="3CCFBF37" w14:textId="77777777" w:rsidR="0058302E" w:rsidRDefault="0058302E" w:rsidP="006D76A6">
            <w:pPr>
              <w:pStyle w:val="TableAP12"/>
              <w:numPr>
                <w:ilvl w:val="0"/>
                <w:numId w:val="45"/>
              </w:numPr>
              <w:spacing w:line="228" w:lineRule="auto"/>
              <w:rPr>
                <w:kern w:val="16"/>
              </w:rPr>
            </w:pPr>
            <w:r w:rsidRPr="004C770E">
              <w:rPr>
                <w:kern w:val="16"/>
              </w:rPr>
              <w:t xml:space="preserve">United Language Group, 620 SW </w:t>
            </w:r>
            <w:r>
              <w:rPr>
                <w:kern w:val="16"/>
              </w:rPr>
              <w:t>5</w:t>
            </w:r>
            <w:r w:rsidRPr="00951133">
              <w:rPr>
                <w:kern w:val="16"/>
                <w:vertAlign w:val="superscript"/>
              </w:rPr>
              <w:t>th</w:t>
            </w:r>
            <w:r>
              <w:rPr>
                <w:kern w:val="16"/>
              </w:rPr>
              <w:t xml:space="preserve"> </w:t>
            </w:r>
            <w:r w:rsidRPr="004C770E">
              <w:rPr>
                <w:kern w:val="16"/>
              </w:rPr>
              <w:t>Ave,</w:t>
            </w:r>
            <w:r>
              <w:rPr>
                <w:kern w:val="16"/>
              </w:rPr>
              <w:t xml:space="preserve"> </w:t>
            </w:r>
            <w:r w:rsidRPr="004C770E">
              <w:rPr>
                <w:kern w:val="16"/>
              </w:rPr>
              <w:t>Ste 710, Portland, OR 97204</w:t>
            </w:r>
          </w:p>
          <w:p w14:paraId="08E7871D"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353706C1" w14:textId="77777777" w:rsidR="0058302E" w:rsidRPr="005D5E9A" w:rsidRDefault="0058302E" w:rsidP="006D76A6">
            <w:pPr>
              <w:pStyle w:val="TableAP12"/>
              <w:numPr>
                <w:ilvl w:val="0"/>
                <w:numId w:val="45"/>
              </w:numPr>
              <w:spacing w:line="228" w:lineRule="auto"/>
              <w:rPr>
                <w:kern w:val="16"/>
              </w:rPr>
            </w:pPr>
            <w:r w:rsidRPr="001445CE">
              <w:rPr>
                <w:kern w:val="16"/>
              </w:rPr>
              <w:t>•</w:t>
            </w:r>
            <w:r w:rsidRPr="001445CE">
              <w:rPr>
                <w:kern w:val="16"/>
              </w:rPr>
              <w:tab/>
              <w:t>IRCO International Language Bank, 10301 NE Glisan St, Portland, OR 97220</w:t>
            </w:r>
          </w:p>
          <w:p w14:paraId="1B0ADBD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1DEC432" w14:textId="77777777" w:rsidTr="008A7D74">
        <w:tc>
          <w:tcPr>
            <w:tcW w:w="10080" w:type="dxa"/>
          </w:tcPr>
          <w:p w14:paraId="3A040AA9"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445CE">
              <w:rPr>
                <w:b/>
                <w:bCs/>
                <w:kern w:val="16"/>
              </w:rPr>
              <w:t>70-2 Options Counseling</w:t>
            </w:r>
          </w:p>
          <w:p w14:paraId="4819BE1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E9DC016"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24DED606"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13C56957"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1766FB2F" w14:textId="77777777" w:rsidR="0058302E" w:rsidRPr="007A7A26" w:rsidRDefault="0058302E" w:rsidP="006D76A6">
            <w:pPr>
              <w:pStyle w:val="TableAP12"/>
              <w:numPr>
                <w:ilvl w:val="0"/>
                <w:numId w:val="45"/>
              </w:numPr>
              <w:spacing w:line="228" w:lineRule="auto"/>
              <w:rPr>
                <w:kern w:val="16"/>
              </w:rPr>
            </w:pPr>
            <w:r w:rsidRPr="007A7A26">
              <w:rPr>
                <w:kern w:val="16"/>
              </w:rPr>
              <w:lastRenderedPageBreak/>
              <w:t>El Programa</w:t>
            </w:r>
            <w:r>
              <w:rPr>
                <w:kern w:val="16"/>
              </w:rPr>
              <w:t xml:space="preserve"> Hispano Católico</w:t>
            </w:r>
            <w:r w:rsidRPr="007A7A26">
              <w:rPr>
                <w:kern w:val="16"/>
              </w:rPr>
              <w:t>, 333 SE 223</w:t>
            </w:r>
            <w:r w:rsidRPr="00951133">
              <w:rPr>
                <w:kern w:val="16"/>
                <w:vertAlign w:val="superscript"/>
              </w:rPr>
              <w:t>rd</w:t>
            </w:r>
            <w:r>
              <w:rPr>
                <w:kern w:val="16"/>
              </w:rPr>
              <w:t xml:space="preserve"> </w:t>
            </w:r>
            <w:r w:rsidRPr="007A7A26">
              <w:rPr>
                <w:kern w:val="16"/>
              </w:rPr>
              <w:t>Ave, Ste 100, Gresham, OR 97030</w:t>
            </w:r>
          </w:p>
          <w:p w14:paraId="64BF05FA"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0F5521BD" w14:textId="6472DEDB" w:rsidR="0058302E" w:rsidRPr="007A7A26" w:rsidRDefault="0060527C" w:rsidP="006D76A6">
            <w:pPr>
              <w:pStyle w:val="TableAP12"/>
              <w:numPr>
                <w:ilvl w:val="0"/>
                <w:numId w:val="45"/>
              </w:numPr>
              <w:spacing w:line="228" w:lineRule="auto"/>
              <w:rPr>
                <w:kern w:val="16"/>
              </w:rPr>
            </w:pPr>
            <w:ins w:id="2076"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77" w:author="07/28/2022" w:date="2022-07-28T16:02:00Z">
              <w:r w:rsidR="0058302E" w:rsidRPr="007A7A26">
                <w:rPr>
                  <w:kern w:val="16"/>
                </w:rPr>
                <w:delText>Hollywood Senior Center</w:delText>
              </w:r>
            </w:del>
            <w:r w:rsidR="0058302E" w:rsidRPr="007A7A26">
              <w:rPr>
                <w:kern w:val="16"/>
              </w:rPr>
              <w:t>, 1820 NE 40</w:t>
            </w:r>
            <w:r w:rsidR="0058302E" w:rsidRPr="006868F1">
              <w:rPr>
                <w:kern w:val="16"/>
                <w:vertAlign w:val="superscript"/>
              </w:rPr>
              <w:t>th</w:t>
            </w:r>
            <w:r w:rsidR="0058302E">
              <w:rPr>
                <w:kern w:val="16"/>
              </w:rPr>
              <w:t xml:space="preserve"> </w:t>
            </w:r>
            <w:r w:rsidR="0058302E" w:rsidRPr="007A7A26">
              <w:rPr>
                <w:kern w:val="16"/>
              </w:rPr>
              <w:t>Ave, Portland, OR 97212</w:t>
            </w:r>
          </w:p>
          <w:p w14:paraId="4FFC01F0"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11E32976" w14:textId="1316E61B" w:rsidR="0058302E" w:rsidRPr="0051704E" w:rsidRDefault="0058302E" w:rsidP="006D76A6">
            <w:pPr>
              <w:pStyle w:val="TableAP12"/>
              <w:numPr>
                <w:ilvl w:val="0"/>
                <w:numId w:val="45"/>
              </w:numPr>
              <w:spacing w:line="228" w:lineRule="auto"/>
              <w:rPr>
                <w:kern w:val="16"/>
              </w:rPr>
            </w:pPr>
            <w:r w:rsidRPr="007A7A26">
              <w:rPr>
                <w:kern w:val="16"/>
              </w:rPr>
              <w:t xml:space="preserve">Impact NW, </w:t>
            </w:r>
            <w:ins w:id="2078" w:author="07/28/2022" w:date="2022-07-28T16:02:00Z">
              <w:r w:rsidR="009245F7" w:rsidRPr="00B5266C">
                <w:rPr>
                  <w:kern w:val="16"/>
                </w:rPr>
                <w:t>10055 E Burnside St.</w:t>
              </w:r>
            </w:ins>
            <w:del w:id="2079" w:author="07/28/2022" w:date="2022-07-28T16:02:00Z">
              <w:r w:rsidRPr="007A7A26">
                <w:rPr>
                  <w:kern w:val="16"/>
                </w:rPr>
                <w:delText>PO Box 33530,</w:delText>
              </w:r>
            </w:del>
            <w:r w:rsidRPr="007A7A26">
              <w:rPr>
                <w:kern w:val="16"/>
              </w:rPr>
              <w:t xml:space="preserve"> Portland, OR </w:t>
            </w:r>
            <w:ins w:id="2080" w:author="07/28/2022" w:date="2022-07-28T16:02:00Z">
              <w:r w:rsidR="009245F7" w:rsidRPr="00B5266C">
                <w:rPr>
                  <w:kern w:val="16"/>
                </w:rPr>
                <w:t xml:space="preserve">97216   </w:t>
              </w:r>
            </w:ins>
            <w:del w:id="2081" w:author="07/28/2022" w:date="2022-07-28T16:02:00Z">
              <w:r w:rsidRPr="007A7A26">
                <w:rPr>
                  <w:kern w:val="16"/>
                </w:rPr>
                <w:delText>97292</w:delText>
              </w:r>
            </w:del>
          </w:p>
          <w:p w14:paraId="52BA3C1A"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4DA0A00A"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26287D5F"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7A5E61E7"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5653470C" w14:textId="77777777" w:rsidTr="008A7D74">
        <w:tc>
          <w:tcPr>
            <w:tcW w:w="10080" w:type="dxa"/>
          </w:tcPr>
          <w:p w14:paraId="2A196D95"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58649F">
              <w:rPr>
                <w:b/>
                <w:bCs/>
                <w:kern w:val="16"/>
              </w:rPr>
              <w:t>#</w:t>
            </w:r>
            <w:r w:rsidRPr="001215BE">
              <w:rPr>
                <w:b/>
                <w:bCs/>
                <w:kern w:val="16"/>
              </w:rPr>
              <w:t>70-2a/70-2b Caregiver Counseling</w:t>
            </w:r>
          </w:p>
          <w:p w14:paraId="2C8DC88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15331EB" w14:textId="77777777" w:rsidTr="008A7D74">
        <w:tc>
          <w:tcPr>
            <w:tcW w:w="10080" w:type="dxa"/>
          </w:tcPr>
          <w:p w14:paraId="53D98D4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1215BE">
              <w:rPr>
                <w:b/>
                <w:bCs/>
                <w:kern w:val="16"/>
              </w:rPr>
              <w:t>70-5 Newsletter</w:t>
            </w:r>
          </w:p>
          <w:p w14:paraId="5C0E72B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E413723" w14:textId="77777777" w:rsidTr="008A7D74">
        <w:tc>
          <w:tcPr>
            <w:tcW w:w="10080" w:type="dxa"/>
          </w:tcPr>
          <w:p w14:paraId="5FAEC5A2"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1215BE">
              <w:rPr>
                <w:b/>
                <w:bCs/>
                <w:kern w:val="16"/>
              </w:rPr>
              <w:t>70-8 Fee-based Case Management</w:t>
            </w:r>
          </w:p>
          <w:p w14:paraId="4EE0B9B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2CD0D7C" w14:textId="77777777" w:rsidTr="008A7D74">
        <w:tc>
          <w:tcPr>
            <w:tcW w:w="10080" w:type="dxa"/>
          </w:tcPr>
          <w:p w14:paraId="46ED002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215BE">
              <w:rPr>
                <w:b/>
                <w:bCs/>
                <w:kern w:val="16"/>
              </w:rPr>
              <w:t>70-9/70-9a Caregiver Training</w:t>
            </w:r>
            <w:r w:rsidRPr="00A1162B">
              <w:rPr>
                <w:kern w:val="16"/>
              </w:rPr>
              <w:t xml:space="preserve"> (by agency)</w:t>
            </w:r>
          </w:p>
          <w:p w14:paraId="0D2B81C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91D9BAF"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FEA68D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EC5830F" w14:textId="70864F88" w:rsidR="0058302E" w:rsidRPr="002249D8" w:rsidRDefault="00251D82" w:rsidP="006D76A6">
            <w:pPr>
              <w:pStyle w:val="TableAP12"/>
              <w:numPr>
                <w:ilvl w:val="0"/>
                <w:numId w:val="45"/>
              </w:numPr>
              <w:spacing w:line="228" w:lineRule="auto"/>
              <w:rPr>
                <w:kern w:val="16"/>
              </w:rPr>
            </w:pPr>
            <w:ins w:id="2082" w:author="07/28/2022" w:date="2022-07-28T16:02:00Z">
              <w:r w:rsidRPr="00B5266C">
                <w:rPr>
                  <w:kern w:val="16"/>
                </w:rPr>
                <w:t xml:space="preserve">GERAS </w:t>
              </w:r>
            </w:ins>
            <w:del w:id="2083" w:author="07/28/2022" w:date="2022-07-28T16:02:00Z">
              <w:r w:rsidR="0058302E" w:rsidRPr="002249D8">
                <w:rPr>
                  <w:kern w:val="16"/>
                </w:rPr>
                <w:delText>Affordable Care NW</w:delText>
              </w:r>
            </w:del>
            <w:r w:rsidR="0058302E" w:rsidRPr="002249D8">
              <w:rPr>
                <w:kern w:val="16"/>
              </w:rPr>
              <w:t>, 6901 SE Lake Rd, Ste 22, Milwaukie, OR 97267</w:t>
            </w:r>
          </w:p>
          <w:p w14:paraId="3A41A6B3"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03A4E91D" w14:textId="738DE33C" w:rsidR="0058302E" w:rsidRPr="002249D8" w:rsidRDefault="0058302E" w:rsidP="006D76A6">
            <w:pPr>
              <w:pStyle w:val="TableAP12"/>
              <w:numPr>
                <w:ilvl w:val="0"/>
                <w:numId w:val="45"/>
              </w:numPr>
              <w:spacing w:line="228" w:lineRule="auto"/>
              <w:rPr>
                <w:kern w:val="16"/>
              </w:rPr>
            </w:pPr>
            <w:r w:rsidRPr="002249D8">
              <w:rPr>
                <w:kern w:val="16"/>
              </w:rPr>
              <w:t>Home Instead Senior Care</w:t>
            </w:r>
            <w:ins w:id="2084" w:author="07/28/2022" w:date="2022-07-28T16:02:00Z">
              <w:r w:rsidR="005B3025" w:rsidRPr="00B5266C">
                <w:rPr>
                  <w:kern w:val="16"/>
                </w:rPr>
                <w:t xml:space="preserve"> (HD Industries)</w:t>
              </w:r>
              <w:r w:rsidRPr="00B5266C">
                <w:rPr>
                  <w:kern w:val="16"/>
                </w:rPr>
                <w:t xml:space="preserve">, </w:t>
              </w:r>
              <w:r w:rsidR="000975EF" w:rsidRPr="00B5266C">
                <w:rPr>
                  <w:kern w:val="16"/>
                </w:rPr>
                <w:t>9640</w:t>
              </w:r>
            </w:ins>
            <w:del w:id="2085" w:author="07/28/2022" w:date="2022-07-28T16:02:00Z">
              <w:r w:rsidRPr="002249D8">
                <w:rPr>
                  <w:kern w:val="16"/>
                </w:rPr>
                <w:delText>, 4850</w:delText>
              </w:r>
            </w:del>
            <w:r w:rsidRPr="002249D8">
              <w:rPr>
                <w:kern w:val="16"/>
              </w:rPr>
              <w:t xml:space="preserve"> SW </w:t>
            </w:r>
            <w:ins w:id="2086" w:author="07/28/2022" w:date="2022-07-28T16:02:00Z">
              <w:r w:rsidR="000975EF" w:rsidRPr="00B5266C">
                <w:rPr>
                  <w:kern w:val="16"/>
                </w:rPr>
                <w:t>Sunshine Ct</w:t>
              </w:r>
            </w:ins>
            <w:del w:id="2087" w:author="07/28/2022" w:date="2022-07-28T16:02:00Z">
              <w:r w:rsidRPr="002249D8">
                <w:rPr>
                  <w:kern w:val="16"/>
                </w:rPr>
                <w:delText>Scholls Ferry Rd,</w:delText>
              </w:r>
            </w:del>
            <w:r w:rsidRPr="002249D8">
              <w:rPr>
                <w:kern w:val="16"/>
              </w:rPr>
              <w:t xml:space="preserve"> Ste</w:t>
            </w:r>
            <w:r>
              <w:rPr>
                <w:kern w:val="16"/>
              </w:rPr>
              <w:t xml:space="preserve"> </w:t>
            </w:r>
            <w:ins w:id="2088" w:author="07/28/2022" w:date="2022-07-28T16:02:00Z">
              <w:r w:rsidR="000975EF" w:rsidRPr="00B5266C">
                <w:rPr>
                  <w:kern w:val="16"/>
                </w:rPr>
                <w:t>400 Beaverton</w:t>
              </w:r>
            </w:ins>
            <w:del w:id="2089" w:author="07/28/2022" w:date="2022-07-28T16:02:00Z">
              <w:r w:rsidRPr="002249D8">
                <w:rPr>
                  <w:kern w:val="16"/>
                </w:rPr>
                <w:delText>302, Portland</w:delText>
              </w:r>
            </w:del>
            <w:r w:rsidRPr="002249D8">
              <w:rPr>
                <w:kern w:val="16"/>
              </w:rPr>
              <w:t xml:space="preserve">, OR </w:t>
            </w:r>
            <w:ins w:id="2090" w:author="07/28/2022" w:date="2022-07-28T16:02:00Z">
              <w:r w:rsidR="000975EF" w:rsidRPr="00B5266C">
                <w:rPr>
                  <w:kern w:val="16"/>
                </w:rPr>
                <w:t xml:space="preserve">97005  </w:t>
              </w:r>
            </w:ins>
            <w:del w:id="2091" w:author="07/28/2022" w:date="2022-07-28T16:02:00Z">
              <w:r w:rsidRPr="002249D8">
                <w:rPr>
                  <w:kern w:val="16"/>
                </w:rPr>
                <w:delText>97225</w:delText>
              </w:r>
            </w:del>
          </w:p>
          <w:p w14:paraId="688FA6F8" w14:textId="77777777" w:rsidR="0058302E" w:rsidRPr="00767FBC" w:rsidRDefault="0058302E" w:rsidP="006D76A6">
            <w:pPr>
              <w:pStyle w:val="TableAP12"/>
              <w:numPr>
                <w:ilvl w:val="0"/>
                <w:numId w:val="45"/>
              </w:numPr>
              <w:spacing w:line="228" w:lineRule="auto"/>
              <w:rPr>
                <w:kern w:val="16"/>
              </w:rPr>
            </w:pPr>
            <w:r w:rsidRPr="002249D8">
              <w:rPr>
                <w:kern w:val="16"/>
              </w:rPr>
              <w:t>Meany Family Home Care, 525 NE MLK Jr. Blvd, Ste 102, Portland, OR 97213</w:t>
            </w:r>
          </w:p>
          <w:p w14:paraId="6A056317"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6BB751E1"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BEFE07E" w14:textId="77777777" w:rsidTr="008A7D74">
        <w:tc>
          <w:tcPr>
            <w:tcW w:w="10080" w:type="dxa"/>
          </w:tcPr>
          <w:p w14:paraId="3F8B4BD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D002D5">
              <w:rPr>
                <w:b/>
                <w:bCs/>
                <w:kern w:val="16"/>
              </w:rPr>
              <w:t>70-10 Public Outreach/Education</w:t>
            </w:r>
          </w:p>
          <w:p w14:paraId="5DE9C32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443FAF0" w14:textId="77777777" w:rsidTr="008A7D74">
        <w:tc>
          <w:tcPr>
            <w:tcW w:w="10080" w:type="dxa"/>
          </w:tcPr>
          <w:p w14:paraId="6C84264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D002D5">
              <w:rPr>
                <w:b/>
                <w:bCs/>
                <w:kern w:val="16"/>
              </w:rPr>
              <w:t>71 Chronic Disease Prevention, Management/Education</w:t>
            </w:r>
          </w:p>
          <w:p w14:paraId="24BC556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825C09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B59343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835355C"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2C4D15A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374A6F9" w14:textId="77777777" w:rsidTr="008A7D74">
        <w:tc>
          <w:tcPr>
            <w:tcW w:w="10080" w:type="dxa"/>
          </w:tcPr>
          <w:p w14:paraId="5EFE922B"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D002D5">
              <w:rPr>
                <w:b/>
                <w:bCs/>
                <w:kern w:val="16"/>
              </w:rPr>
              <w:t>72 Cash and Counseling</w:t>
            </w:r>
          </w:p>
          <w:p w14:paraId="673A525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49B0F3D6" w14:textId="77777777" w:rsidTr="008A7D74">
        <w:tc>
          <w:tcPr>
            <w:tcW w:w="10080" w:type="dxa"/>
          </w:tcPr>
          <w:p w14:paraId="6D36651D"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D002D5">
              <w:rPr>
                <w:b/>
                <w:bCs/>
                <w:kern w:val="16"/>
              </w:rPr>
              <w:t>80-1 Senior Center Assistance</w:t>
            </w:r>
          </w:p>
          <w:p w14:paraId="5AD1EE6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2B338B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09280EA" w14:textId="77777777" w:rsidR="0058302E" w:rsidRPr="00A1162B" w:rsidRDefault="0058302E" w:rsidP="008A7D74">
            <w:pPr>
              <w:pStyle w:val="TableAP12"/>
              <w:spacing w:line="228" w:lineRule="auto"/>
              <w:rPr>
                <w:kern w:val="16"/>
              </w:rPr>
            </w:pPr>
            <w:r w:rsidRPr="00A1162B">
              <w:rPr>
                <w:kern w:val="16"/>
              </w:rPr>
              <w:lastRenderedPageBreak/>
              <w:t>Contractor name and address (List all if multiple contractors):</w:t>
            </w:r>
          </w:p>
          <w:p w14:paraId="3F688E10"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291EDBCC"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223rd Ave, Ste 100, Gresham, OR 97030</w:t>
            </w:r>
          </w:p>
          <w:p w14:paraId="1FE2EEBD"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5FED8307" w14:textId="25535ED3" w:rsidR="0058302E" w:rsidRPr="007A7A26" w:rsidRDefault="0060527C" w:rsidP="006D76A6">
            <w:pPr>
              <w:pStyle w:val="TableAP12"/>
              <w:numPr>
                <w:ilvl w:val="0"/>
                <w:numId w:val="45"/>
              </w:numPr>
              <w:spacing w:line="228" w:lineRule="auto"/>
              <w:rPr>
                <w:kern w:val="16"/>
              </w:rPr>
            </w:pPr>
            <w:ins w:id="2092"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93" w:author="07/28/2022" w:date="2022-07-28T16:02:00Z">
              <w:r w:rsidR="0058302E" w:rsidRPr="007A7A26">
                <w:rPr>
                  <w:kern w:val="16"/>
                </w:rPr>
                <w:delText>Hollywood Senior Center</w:delText>
              </w:r>
            </w:del>
            <w:r w:rsidR="0058302E" w:rsidRPr="007A7A26">
              <w:rPr>
                <w:kern w:val="16"/>
              </w:rPr>
              <w:t>, 1820 NE 40</w:t>
            </w:r>
            <w:r w:rsidR="0058302E" w:rsidRPr="006868F1">
              <w:rPr>
                <w:kern w:val="16"/>
                <w:vertAlign w:val="superscript"/>
              </w:rPr>
              <w:t>th</w:t>
            </w:r>
            <w:r w:rsidR="0058302E">
              <w:rPr>
                <w:kern w:val="16"/>
              </w:rPr>
              <w:t xml:space="preserve"> </w:t>
            </w:r>
            <w:r w:rsidR="0058302E" w:rsidRPr="007A7A26">
              <w:rPr>
                <w:kern w:val="16"/>
              </w:rPr>
              <w:t>Ave, Portland, OR 97212</w:t>
            </w:r>
          </w:p>
          <w:p w14:paraId="35C8907D"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6A5BE94B" w14:textId="0B54DA1D" w:rsidR="0058302E" w:rsidRDefault="0058302E" w:rsidP="006D76A6">
            <w:pPr>
              <w:pStyle w:val="TableAP12"/>
              <w:numPr>
                <w:ilvl w:val="0"/>
                <w:numId w:val="45"/>
              </w:numPr>
              <w:spacing w:line="228" w:lineRule="auto"/>
              <w:rPr>
                <w:kern w:val="16"/>
              </w:rPr>
            </w:pPr>
            <w:r w:rsidRPr="007A7A26">
              <w:rPr>
                <w:kern w:val="16"/>
              </w:rPr>
              <w:t xml:space="preserve">Impact NW, </w:t>
            </w:r>
            <w:ins w:id="2094" w:author="07/28/2022" w:date="2022-07-28T16:02:00Z">
              <w:r w:rsidR="009245F7" w:rsidRPr="00B5266C">
                <w:rPr>
                  <w:kern w:val="16"/>
                </w:rPr>
                <w:t>10055 E Burnside St.</w:t>
              </w:r>
            </w:ins>
            <w:del w:id="2095" w:author="07/28/2022" w:date="2022-07-28T16:02:00Z">
              <w:r w:rsidRPr="007A7A26">
                <w:rPr>
                  <w:kern w:val="16"/>
                </w:rPr>
                <w:delText>PO Box 33530,</w:delText>
              </w:r>
            </w:del>
            <w:r w:rsidRPr="007A7A26">
              <w:rPr>
                <w:kern w:val="16"/>
              </w:rPr>
              <w:t xml:space="preserve"> Portland, OR </w:t>
            </w:r>
            <w:ins w:id="2096" w:author="07/28/2022" w:date="2022-07-28T16:02:00Z">
              <w:r w:rsidR="009245F7" w:rsidRPr="00B5266C">
                <w:rPr>
                  <w:kern w:val="16"/>
                </w:rPr>
                <w:t xml:space="preserve">97216   </w:t>
              </w:r>
            </w:ins>
            <w:del w:id="2097" w:author="07/28/2022" w:date="2022-07-28T16:02:00Z">
              <w:r w:rsidRPr="007A7A26">
                <w:rPr>
                  <w:kern w:val="16"/>
                </w:rPr>
                <w:delText>97292</w:delText>
              </w:r>
            </w:del>
          </w:p>
          <w:p w14:paraId="6311D2F0" w14:textId="77777777" w:rsidR="0058302E" w:rsidRPr="0051704E" w:rsidRDefault="0058302E" w:rsidP="006D76A6">
            <w:pPr>
              <w:pStyle w:val="TableAP12"/>
              <w:numPr>
                <w:ilvl w:val="0"/>
                <w:numId w:val="45"/>
              </w:numPr>
              <w:spacing w:line="228" w:lineRule="auto"/>
              <w:rPr>
                <w:kern w:val="16"/>
              </w:rPr>
            </w:pPr>
            <w:r>
              <w:rPr>
                <w:kern w:val="16"/>
              </w:rPr>
              <w:t>N</w:t>
            </w:r>
            <w:r w:rsidRPr="00D002D5">
              <w:rPr>
                <w:kern w:val="16"/>
              </w:rPr>
              <w:t>ative American Rehabilitation Association, PO 1569, Portland, OR 97205</w:t>
            </w:r>
          </w:p>
          <w:p w14:paraId="3DD62238"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5AEBA0CC"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1C84A5E0"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27DC4E3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585664C" w14:textId="77777777" w:rsidTr="008A7D74">
        <w:tc>
          <w:tcPr>
            <w:tcW w:w="10080" w:type="dxa"/>
          </w:tcPr>
          <w:p w14:paraId="24873581"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58649F">
              <w:rPr>
                <w:b/>
                <w:bCs/>
                <w:kern w:val="16"/>
              </w:rPr>
              <w:t>#</w:t>
            </w:r>
            <w:r>
              <w:rPr>
                <w:b/>
                <w:bCs/>
                <w:kern w:val="16"/>
              </w:rPr>
              <w:t>80-4 Financial Assistance</w:t>
            </w:r>
          </w:p>
          <w:p w14:paraId="721C6AC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7386699"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59C4D86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FAF5CBB"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545E482A" w14:textId="77777777" w:rsidTr="008A7D74">
        <w:tc>
          <w:tcPr>
            <w:tcW w:w="10080" w:type="dxa"/>
          </w:tcPr>
          <w:p w14:paraId="59B24EE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58649F">
              <w:rPr>
                <w:b/>
                <w:bCs/>
                <w:kern w:val="16"/>
              </w:rPr>
              <w:t>#</w:t>
            </w:r>
            <w:r>
              <w:rPr>
                <w:b/>
                <w:bCs/>
                <w:kern w:val="16"/>
              </w:rPr>
              <w:t>80-5 Money Management</w:t>
            </w:r>
          </w:p>
          <w:p w14:paraId="2889868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3EF9B823"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0D19F62D"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805DF8F"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35F1664" w14:textId="77777777" w:rsidTr="008A7D74">
        <w:tc>
          <w:tcPr>
            <w:tcW w:w="10080" w:type="dxa"/>
          </w:tcPr>
          <w:p w14:paraId="40035D9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Pr>
                <w:b/>
                <w:bCs/>
                <w:kern w:val="16"/>
              </w:rPr>
              <w:t>Volunteer Services</w:t>
            </w:r>
          </w:p>
          <w:p w14:paraId="5C29ED4D"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F818A73"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37A931B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0E46449"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04E83092"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6868F1">
              <w:rPr>
                <w:kern w:val="16"/>
                <w:vertAlign w:val="superscript"/>
              </w:rPr>
              <w:t>rd</w:t>
            </w:r>
            <w:r>
              <w:rPr>
                <w:kern w:val="16"/>
              </w:rPr>
              <w:t xml:space="preserve"> </w:t>
            </w:r>
            <w:r w:rsidRPr="007A7A26">
              <w:rPr>
                <w:kern w:val="16"/>
              </w:rPr>
              <w:t>Ave, Ste 100, Gresham, OR 97030</w:t>
            </w:r>
          </w:p>
          <w:p w14:paraId="5A9C01D1"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2DFE9248" w14:textId="51403279" w:rsidR="0058302E" w:rsidRPr="007A7A26" w:rsidRDefault="0060527C" w:rsidP="006D76A6">
            <w:pPr>
              <w:pStyle w:val="TableAP12"/>
              <w:numPr>
                <w:ilvl w:val="0"/>
                <w:numId w:val="45"/>
              </w:numPr>
              <w:spacing w:line="228" w:lineRule="auto"/>
              <w:rPr>
                <w:kern w:val="16"/>
              </w:rPr>
            </w:pPr>
            <w:ins w:id="2098" w:author="07/28/2022" w:date="2022-07-28T16:02:00Z">
              <w:r w:rsidRPr="00B5266C">
                <w:rPr>
                  <w:kern w:val="16"/>
                </w:rPr>
                <w:t xml:space="preserve">Community for </w:t>
              </w:r>
              <w:r w:rsidR="00810992" w:rsidRPr="00B5266C">
                <w:rPr>
                  <w:kern w:val="16"/>
                </w:rPr>
                <w:t>Positive</w:t>
              </w:r>
              <w:r w:rsidRPr="00B5266C">
                <w:rPr>
                  <w:kern w:val="16"/>
                </w:rPr>
                <w:t xml:space="preserve"> Aging</w:t>
              </w:r>
            </w:ins>
            <w:del w:id="2099" w:author="07/28/2022" w:date="2022-07-28T16:02:00Z">
              <w:r w:rsidR="0058302E" w:rsidRPr="007A7A26">
                <w:rPr>
                  <w:kern w:val="16"/>
                </w:rPr>
                <w:delText>Hollywood Senior Center</w:delText>
              </w:r>
            </w:del>
            <w:r w:rsidR="0058302E" w:rsidRPr="007A7A26">
              <w:rPr>
                <w:kern w:val="16"/>
              </w:rPr>
              <w:t>, 1820 NE 40</w:t>
            </w:r>
            <w:r w:rsidR="0058302E" w:rsidRPr="006868F1">
              <w:rPr>
                <w:kern w:val="16"/>
                <w:vertAlign w:val="superscript"/>
              </w:rPr>
              <w:t>th</w:t>
            </w:r>
            <w:r w:rsidR="0058302E">
              <w:rPr>
                <w:kern w:val="16"/>
              </w:rPr>
              <w:t xml:space="preserve"> </w:t>
            </w:r>
            <w:r w:rsidR="0058302E" w:rsidRPr="007A7A26">
              <w:rPr>
                <w:kern w:val="16"/>
              </w:rPr>
              <w:t>Ave, Portland, OR 97212</w:t>
            </w:r>
          </w:p>
          <w:p w14:paraId="1A3EA874"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70D12AE0" w14:textId="0BEEC112" w:rsidR="0058302E" w:rsidRDefault="0058302E" w:rsidP="006D76A6">
            <w:pPr>
              <w:pStyle w:val="TableAP12"/>
              <w:numPr>
                <w:ilvl w:val="0"/>
                <w:numId w:val="45"/>
              </w:numPr>
              <w:spacing w:line="228" w:lineRule="auto"/>
              <w:rPr>
                <w:kern w:val="16"/>
              </w:rPr>
            </w:pPr>
            <w:r w:rsidRPr="007A7A26">
              <w:rPr>
                <w:kern w:val="16"/>
              </w:rPr>
              <w:t xml:space="preserve">Impact NW, </w:t>
            </w:r>
            <w:ins w:id="2100" w:author="07/28/2022" w:date="2022-07-28T16:02:00Z">
              <w:r w:rsidR="009245F7" w:rsidRPr="00B5266C">
                <w:rPr>
                  <w:kern w:val="16"/>
                </w:rPr>
                <w:t>10055 E Burnside St.</w:t>
              </w:r>
            </w:ins>
            <w:del w:id="2101" w:author="07/28/2022" w:date="2022-07-28T16:02:00Z">
              <w:r w:rsidRPr="007A7A26">
                <w:rPr>
                  <w:kern w:val="16"/>
                </w:rPr>
                <w:delText>PO Box 33530,</w:delText>
              </w:r>
            </w:del>
            <w:r w:rsidRPr="007A7A26">
              <w:rPr>
                <w:kern w:val="16"/>
              </w:rPr>
              <w:t xml:space="preserve"> Portland, OR </w:t>
            </w:r>
            <w:ins w:id="2102" w:author="07/28/2022" w:date="2022-07-28T16:02:00Z">
              <w:r w:rsidR="009245F7" w:rsidRPr="00B5266C">
                <w:rPr>
                  <w:kern w:val="16"/>
                </w:rPr>
                <w:t xml:space="preserve">97216   </w:t>
              </w:r>
            </w:ins>
            <w:del w:id="2103" w:author="07/28/2022" w:date="2022-07-28T16:02:00Z">
              <w:r w:rsidRPr="007A7A26">
                <w:rPr>
                  <w:kern w:val="16"/>
                </w:rPr>
                <w:delText>97292</w:delText>
              </w:r>
            </w:del>
          </w:p>
          <w:p w14:paraId="2366D12F" w14:textId="77777777" w:rsidR="0058302E" w:rsidRPr="0051704E" w:rsidRDefault="0058302E" w:rsidP="006D76A6">
            <w:pPr>
              <w:pStyle w:val="TableAP12"/>
              <w:numPr>
                <w:ilvl w:val="0"/>
                <w:numId w:val="45"/>
              </w:numPr>
              <w:spacing w:line="228" w:lineRule="auto"/>
              <w:rPr>
                <w:kern w:val="16"/>
              </w:rPr>
            </w:pPr>
            <w:r>
              <w:rPr>
                <w:kern w:val="16"/>
              </w:rPr>
              <w:t>N</w:t>
            </w:r>
            <w:r w:rsidRPr="00D002D5">
              <w:rPr>
                <w:kern w:val="16"/>
              </w:rPr>
              <w:t>ative American Rehabilitation Association, PO 1569, Portland, OR 97205</w:t>
            </w:r>
          </w:p>
          <w:p w14:paraId="3A73AAA7"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02669373"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343360E5"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3218FAED"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bl>
    <w:p w14:paraId="71EAA7F5" w14:textId="77777777" w:rsidR="0058302E" w:rsidRDefault="0058302E" w:rsidP="008A7D74">
      <w:pPr>
        <w:pStyle w:val="NormalNoSpc16"/>
        <w:rPr>
          <w:sz w:val="26"/>
        </w:rPr>
      </w:pPr>
    </w:p>
    <w:p w14:paraId="523A5398" w14:textId="77777777" w:rsidR="0058302E" w:rsidRDefault="0058302E" w:rsidP="008A7D74">
      <w:pPr>
        <w:pStyle w:val="NormalNoSpc16"/>
        <w:rPr>
          <w:sz w:val="26"/>
        </w:rPr>
        <w:sectPr w:rsidR="0058302E" w:rsidSect="009C21D4">
          <w:headerReference w:type="default" r:id="rId114"/>
          <w:footerReference w:type="default" r:id="rId115"/>
          <w:pgSz w:w="12240" w:h="15840" w:code="1"/>
          <w:pgMar w:top="1008" w:right="1080" w:bottom="864" w:left="1080" w:header="432" w:footer="432" w:gutter="0"/>
          <w:cols w:space="720"/>
          <w:docGrid w:linePitch="360"/>
        </w:sectPr>
      </w:pPr>
    </w:p>
    <w:p w14:paraId="61718A6E" w14:textId="77777777" w:rsidR="005B3025" w:rsidRDefault="005B3025" w:rsidP="005B3025">
      <w:pPr>
        <w:rPr>
          <w:ins w:id="2104" w:author="07/28/2022" w:date="2022-07-28T16:02:00Z"/>
        </w:rPr>
      </w:pPr>
      <w:ins w:id="2105" w:author="07/28/2022" w:date="2022-07-28T16:02:00Z">
        <w:r>
          <w:rPr>
            <w:rFonts w:ascii="Calibri" w:hAnsi="Calibri"/>
            <w:color w:val="000000"/>
            <w:sz w:val="28"/>
            <w:szCs w:val="28"/>
          </w:rPr>
          <w:t xml:space="preserve">NB: In the context of this document, “OPI” funding includes both Oregon Project Independence and Oregon Project Independence-Expansion. </w:t>
        </w:r>
      </w:ins>
    </w:p>
    <w:p w14:paraId="12DFCC66" w14:textId="5BD89552" w:rsidR="00411537" w:rsidRDefault="005B3025" w:rsidP="00407441">
      <w:pPr>
        <w:pStyle w:val="Heading1"/>
      </w:pPr>
      <w:ins w:id="2106" w:author="07/28/2022" w:date="2022-07-28T16:02:00Z">
        <w:r>
          <w:lastRenderedPageBreak/>
          <w:t xml:space="preserve"> </w:t>
        </w:r>
      </w:ins>
      <w:r w:rsidR="00411537">
        <w:br w:type="page"/>
      </w:r>
    </w:p>
    <w:p w14:paraId="1B55F70E" w14:textId="4B2FC71C" w:rsidR="00411537" w:rsidRDefault="00411537" w:rsidP="00411537">
      <w:pPr>
        <w:pStyle w:val="SectionMain"/>
      </w:pPr>
      <w:bookmarkStart w:id="2107" w:name="_Toc73720960"/>
      <w:r>
        <w:lastRenderedPageBreak/>
        <w:t>Attachment E</w:t>
      </w:r>
      <w:bookmarkEnd w:id="2107"/>
    </w:p>
    <w:p w14:paraId="66C80921" w14:textId="02C1B0CF" w:rsidR="0058302E" w:rsidRDefault="00411537" w:rsidP="00407441">
      <w:pPr>
        <w:pStyle w:val="Heading1"/>
        <w:rPr>
          <w:b/>
          <w:bCs/>
          <w:sz w:val="36"/>
          <w:szCs w:val="36"/>
        </w:rPr>
      </w:pPr>
      <w:bookmarkStart w:id="2108" w:name="_Toc73627118"/>
      <w:bookmarkStart w:id="2109" w:name="_Toc73720961"/>
      <w:r w:rsidRPr="00411537">
        <w:rPr>
          <w:b/>
          <w:bCs/>
          <w:sz w:val="36"/>
          <w:szCs w:val="36"/>
        </w:rPr>
        <w:t>2021-2025 Area Plan Needs Assessment Survey Results</w:t>
      </w:r>
      <w:bookmarkEnd w:id="2108"/>
      <w:bookmarkEnd w:id="2109"/>
    </w:p>
    <w:p w14:paraId="2A85FC71" w14:textId="77777777" w:rsidR="00411537" w:rsidRDefault="00411537" w:rsidP="00411537">
      <w:pPr>
        <w:pStyle w:val="SectionSubheading"/>
      </w:pPr>
      <w:bookmarkStart w:id="2110" w:name="_Toc73627119"/>
      <w:bookmarkStart w:id="2111" w:name="_Toc73720962"/>
      <w:r>
        <w:t>Area Plan Needs Assessment Background</w:t>
      </w:r>
      <w:bookmarkEnd w:id="2110"/>
      <w:bookmarkEnd w:id="2111"/>
    </w:p>
    <w:p w14:paraId="71325304" w14:textId="6C271F47" w:rsidR="00411537" w:rsidRDefault="00411537" w:rsidP="00411537">
      <w:pPr>
        <w:pStyle w:val="Normal10pt"/>
      </w:pPr>
      <w:r>
        <w:t xml:space="preserve">Aging, Disability, and Veterans Services Division (ADVSD) a division of the Department of County Human Services (DCHS) is the designated Area Agency on Aging (AAA) for Multnomah County. As the AAA, ADVSD is responsible for developing an Area Plan every four years that describes the needs of older adults and people with disabilities in the community, current initiatives, and future goals and activities to address those needs and service gaps over the next four years. As a part of the Area Plan process, ADVSD is required to conduct a needs assessment to engage with older adults and people with disabilities to uncover emerging or existing needs. This survey is one portion of the needs assessment. </w:t>
      </w:r>
    </w:p>
    <w:p w14:paraId="32A7A3BC" w14:textId="77777777" w:rsidR="00411537" w:rsidRDefault="00411537" w:rsidP="00411537">
      <w:pPr>
        <w:pStyle w:val="SectionSubheading"/>
      </w:pPr>
      <w:bookmarkStart w:id="2112" w:name="_Toc73627120"/>
      <w:bookmarkStart w:id="2113" w:name="_Toc73720963"/>
      <w:r>
        <w:t>Survey Background: Design and Access</w:t>
      </w:r>
      <w:bookmarkEnd w:id="2112"/>
      <w:bookmarkEnd w:id="2113"/>
    </w:p>
    <w:p w14:paraId="644130B2" w14:textId="77777777" w:rsidR="00411537" w:rsidRDefault="00411537" w:rsidP="00411537">
      <w:pPr>
        <w:pStyle w:val="Normal10pt"/>
      </w:pPr>
      <w:r>
        <w:t>ADVSD developed and distributed an online survey to older adults, elders, and people with disabilities living in Multnomah County to learn about their lives, experiences, needs, and priorities related to services. The survey included an informed consent agreement, a needs ranking exercise, 48 issue-related questions, 33 demographic and identity questions, and 29 open-ended questions and comment fields for respondents to provide additional information. The needs ranking exercise and survey questions were organized into the following nine topic areas: transportation, food, caregiving, informational and referral, income, health care access and insurance, social connectedness, housing, and identity.</w:t>
      </w:r>
    </w:p>
    <w:p w14:paraId="01A4BA82" w14:textId="75E674C3" w:rsidR="00411537" w:rsidRDefault="00411537" w:rsidP="00411537">
      <w:pPr>
        <w:pStyle w:val="Normal10pt"/>
      </w:pPr>
      <w:r>
        <w:t xml:space="preserve">The survey was open from December 1-31, </w:t>
      </w:r>
      <w:r w:rsidR="003B45D7">
        <w:t>2020,</w:t>
      </w:r>
      <w:r>
        <w:t xml:space="preserve"> and offered in 17 languages. It was made available and distributed by ADVSD and community partners, as well as promoted through DCHS and Multnomah County communications channels. To increase the representation of marginalized community members and overall responses to the survey, ADVSD partnered with and funded 11 new and existing community partners with close ties to communities of older adults and people with disabilities, with a focus on Black and </w:t>
      </w:r>
      <w:r w:rsidR="00BD2084">
        <w:t>African American</w:t>
      </w:r>
      <w:r>
        <w:t xml:space="preserve"> Elders, LGBTQ+ elders, Transgender and Gender Nonbinary older adults, older adults whose preferred language is not English, older adults with low-incomes, and homebound older adults. ADVSD also partnered with the Immigrant and Refugee Community Organization (IRCO) International Language Bank to contact individuals and to provide phone-based support to 128 respondents speaking languages other than English. ADVSD staff conducted additional calls out to 40 people who </w:t>
      </w:r>
      <w:r>
        <w:lastRenderedPageBreak/>
        <w:t>previously used ADVSD services. ADVSD paid each eligible survey respondent with a $10 gift card for taking the survey.</w:t>
      </w:r>
    </w:p>
    <w:p w14:paraId="2793C3A0" w14:textId="77777777" w:rsidR="00411537" w:rsidRDefault="00411537" w:rsidP="00411537">
      <w:pPr>
        <w:pStyle w:val="SectionSubheading"/>
      </w:pPr>
      <w:bookmarkStart w:id="2114" w:name="_Toc73627121"/>
      <w:bookmarkStart w:id="2115" w:name="_Toc73720964"/>
      <w:r>
        <w:t>Collecting and Reporting Identity Characteristics like Race/Origin</w:t>
      </w:r>
      <w:bookmarkEnd w:id="2114"/>
      <w:bookmarkEnd w:id="2115"/>
    </w:p>
    <w:p w14:paraId="6AC4A605" w14:textId="77777777" w:rsidR="00411537" w:rsidRDefault="00411537" w:rsidP="00411537">
      <w:pPr>
        <w:pStyle w:val="Normal10pt"/>
      </w:pPr>
      <w:r>
        <w:t xml:space="preserve">The typical approach to collecting race/origin is to use an unduplicated count in which each individual is categorized as identifying with one race/origin or those with more than one race/origin categorized as multi-racial. When individuals are lumped into this catch-all category, we are not describing them completely and accurately. Most importantly, the disparities identified cannot be addressed in a culturally-specific, person-centered approach without the disaggregated information. The unduplicated method, while sometimes used, keeps invisible those who identify as multi-racial. For example, to count the number of individuals who are Native American or Alaska Native, if only those who identified as Native American or Alaska Native alone are counted, it would undercount and ignore people in the multi-racial category. </w:t>
      </w:r>
    </w:p>
    <w:p w14:paraId="51521335" w14:textId="68D554A3" w:rsidR="00411537" w:rsidRDefault="00411537" w:rsidP="00411537">
      <w:pPr>
        <w:pStyle w:val="Normal10pt"/>
      </w:pPr>
      <w:r>
        <w:t>For a more complete description, the use of the ‘alone or in combination’ method (AOIC) in which the multi-racial label is removed and each race/origin identification is added to the single category totals. An individual who identifies as African American and Native American under the AOIC method would be counted as both African American and Native American. The assertion of the Coalition of Communities of Color and the Multnomah County Department of Human Services Visibility Initiative is that while the AOIC results in an over-count, this problem is offset by the greater good of the more accurate count of communities of color.</w:t>
      </w:r>
    </w:p>
    <w:p w14:paraId="54B7CB31" w14:textId="77777777" w:rsidR="00411537" w:rsidRDefault="00411537" w:rsidP="00411537">
      <w:pPr>
        <w:pStyle w:val="SectionSubheading"/>
      </w:pPr>
      <w:bookmarkStart w:id="2116" w:name="_Toc73627122"/>
      <w:bookmarkStart w:id="2117" w:name="_Toc73720965"/>
      <w:r>
        <w:t>Survey Participation</w:t>
      </w:r>
      <w:bookmarkEnd w:id="2116"/>
      <w:bookmarkEnd w:id="2117"/>
    </w:p>
    <w:p w14:paraId="29FB0911" w14:textId="057E083C" w:rsidR="00411537" w:rsidRDefault="00411537" w:rsidP="00411537">
      <w:pPr>
        <w:pStyle w:val="Normal10pt"/>
      </w:pPr>
      <w:r>
        <w:t xml:space="preserve">The survey gathered 1,893 responses, of which 1,392 responses were included in the analysis. Five hundred and one (501) responses did not meet one or more of the following criteria: agreeing to take the survey, answering one or more survey questions, and meeting primary inclusion characteristics of providing a zip code in Multnomah County while identifying as aged 50+ or aged </w:t>
      </w:r>
      <w:r w:rsidR="00E175EA">
        <w:t>1</w:t>
      </w:r>
      <w:r w:rsidR="00D1239E">
        <w:t>8</w:t>
      </w:r>
      <w:r>
        <w:t>-59 with a disability. Those who did not meet the primary inclusion characteristics were still included if they identified as aged 18+ and Native American or Alaska Native, a caregiver, a Veteran, or unhoused/homeless.</w:t>
      </w:r>
    </w:p>
    <w:p w14:paraId="1E97AB18" w14:textId="77777777" w:rsidR="00411537" w:rsidRDefault="00411537" w:rsidP="00411537">
      <w:pPr>
        <w:pStyle w:val="SectionSubheading"/>
      </w:pPr>
      <w:bookmarkStart w:id="2118" w:name="_Toc73627123"/>
      <w:bookmarkStart w:id="2119" w:name="_Toc73720966"/>
      <w:r>
        <w:t>Interpreting the Survey Results</w:t>
      </w:r>
      <w:bookmarkEnd w:id="2118"/>
      <w:bookmarkEnd w:id="2119"/>
    </w:p>
    <w:p w14:paraId="3B8B69FF" w14:textId="77777777" w:rsidR="00411537" w:rsidRDefault="00411537" w:rsidP="00411537">
      <w:pPr>
        <w:pStyle w:val="Normal10pt"/>
      </w:pPr>
      <w:r>
        <w:t xml:space="preserve">Results from this survey only reflect the ideas and opinions of the community members who responded to the survey and should not be used to represent the broader population, groups, or individuals in Multnomah County. This limitation is due to issues of survey access, sampling technique, the number of responses collected, and </w:t>
      </w:r>
      <w:r>
        <w:lastRenderedPageBreak/>
        <w:t>differences between respondent characteristics compared to known overall population characteristics.</w:t>
      </w:r>
    </w:p>
    <w:p w14:paraId="145702E2" w14:textId="77777777" w:rsidR="00411537" w:rsidRDefault="00411537" w:rsidP="00411537">
      <w:pPr>
        <w:pStyle w:val="Normal10pt"/>
      </w:pPr>
      <w:r>
        <w:t xml:space="preserve">Although not generalizable, the power of these results comes from the specific perspectives and detailed input voiced through this survey. These results, along with other information from the needs assessment, provide ADVSD with valuable insight into the needs and priorities of community members, as well as how those priorities may differ among communities and identities. These insights have and will continue to inform ADVSD’s exploration and comprehensive planning to address community needs and service gaps over the next four years. </w:t>
      </w:r>
    </w:p>
    <w:p w14:paraId="5BA8AD65" w14:textId="009BA5E0" w:rsidR="00411537" w:rsidRDefault="00411537" w:rsidP="00411537">
      <w:pPr>
        <w:pStyle w:val="Normal10pt"/>
      </w:pPr>
      <w:r>
        <w:t>For more information and questions about how to interpret the survey results, please contact Jason Normand, Research and Evaluation Analyst Sr. at jason.normand@multco.us.</w:t>
      </w:r>
    </w:p>
    <w:p w14:paraId="64683176" w14:textId="6BFDBBA9" w:rsidR="00D621C2" w:rsidRDefault="00D621C2" w:rsidP="00D621C2">
      <w:pPr>
        <w:pStyle w:val="Heading1"/>
        <w:spacing w:line="240" w:lineRule="auto"/>
        <w:rPr>
          <w:rFonts w:ascii="Calibri" w:eastAsia="Calibri" w:hAnsi="Calibri" w:cs="Calibri"/>
        </w:rPr>
      </w:pPr>
      <w:bookmarkStart w:id="2120" w:name="_Toc73720967"/>
      <w:r>
        <w:rPr>
          <w:rFonts w:ascii="Calibri" w:eastAsia="Calibri" w:hAnsi="Calibri" w:cs="Calibri"/>
        </w:rPr>
        <w:t>Needs Ranking by Identity</w:t>
      </w:r>
      <w:bookmarkEnd w:id="2120"/>
    </w:p>
    <w:p w14:paraId="0C3E593B" w14:textId="77777777" w:rsidR="00D621C2" w:rsidRPr="00DC772E" w:rsidRDefault="00D621C2" w:rsidP="00DC772E">
      <w:pPr>
        <w:pStyle w:val="Normal10pt"/>
      </w:pPr>
      <w:r w:rsidRPr="00DC772E">
        <w:t xml:space="preserve">Needs ranking for survey respondents identifying as </w:t>
      </w:r>
      <w:r w:rsidRPr="00DC772E">
        <w:rPr>
          <w:b/>
          <w:bCs/>
        </w:rPr>
        <w:t>African</w:t>
      </w:r>
    </w:p>
    <w:p w14:paraId="4EF1EC59" w14:textId="26F41F77" w:rsidR="00D621C2" w:rsidRPr="00D621C2" w:rsidRDefault="00D621C2" w:rsidP="00AC12BB">
      <w:pPr>
        <w:spacing w:line="240" w:lineRule="auto"/>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 xml:space="preserve">39 </w:t>
      </w:r>
      <w:r w:rsidRPr="00D621C2">
        <w:rPr>
          <w:rFonts w:ascii="Calibri" w:eastAsia="Calibri" w:hAnsi="Calibri" w:cs="Calibri"/>
          <w:sz w:val="26"/>
          <w:szCs w:val="26"/>
        </w:rPr>
        <w:t>responses*</w:t>
      </w:r>
      <w:r w:rsidR="00DC772E">
        <w:rPr>
          <w:rStyle w:val="FootnoteReference"/>
          <w:rFonts w:ascii="Calibri" w:eastAsia="Calibri" w:hAnsi="Calibri" w:cs="Calibri"/>
          <w:sz w:val="26"/>
          <w:szCs w:val="26"/>
        </w:rPr>
        <w:footnoteReference w:id="20"/>
      </w:r>
    </w:p>
    <w:p w14:paraId="3204E9D9" w14:textId="78ECA34F" w:rsidR="00925DD9" w:rsidRDefault="00D621C2" w:rsidP="00DC77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B5DFBD8" wp14:editId="1B4DAD87">
            <wp:extent cx="4973421" cy="3383280"/>
            <wp:effectExtent l="0" t="0" r="0" b="7620"/>
            <wp:docPr id="26" name="image9.png" descr="Bar chart: Needs ranking for survey respondents identifying as 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Bar chart: Needs ranking for survey respondents identifying as African."/>
                    <pic:cNvPicPr preferRelativeResize="0"/>
                  </pic:nvPicPr>
                  <pic:blipFill>
                    <a:blip r:embed="rId116">
                      <a:extLst>
                        <a:ext uri="{28A0092B-C50C-407E-A947-70E740481C1C}">
                          <a14:useLocalDpi xmlns:a14="http://schemas.microsoft.com/office/drawing/2010/main" val="0"/>
                        </a:ext>
                      </a:extLst>
                    </a:blip>
                    <a:srcRect/>
                    <a:stretch>
                      <a:fillRect/>
                    </a:stretch>
                  </pic:blipFill>
                  <pic:spPr>
                    <a:xfrm>
                      <a:off x="0" y="0"/>
                      <a:ext cx="4973421" cy="3383280"/>
                    </a:xfrm>
                    <a:prstGeom prst="rect">
                      <a:avLst/>
                    </a:prstGeom>
                    <a:ln/>
                  </pic:spPr>
                </pic:pic>
              </a:graphicData>
            </a:graphic>
          </wp:inline>
        </w:drawing>
      </w:r>
      <w:r w:rsidR="00925DD9">
        <w:rPr>
          <w:rFonts w:ascii="Calibri" w:eastAsia="Calibri" w:hAnsi="Calibri" w:cs="Calibri"/>
          <w:sz w:val="28"/>
          <w:szCs w:val="28"/>
        </w:rPr>
        <w:br w:type="page"/>
      </w:r>
    </w:p>
    <w:p w14:paraId="7ACE822C" w14:textId="3186C34B" w:rsidR="00D621C2" w:rsidRPr="00FF362E" w:rsidRDefault="00D621C2" w:rsidP="00FF362E">
      <w:pPr>
        <w:pStyle w:val="Normal10pt"/>
      </w:pPr>
      <w:r w:rsidRPr="00FF362E">
        <w:lastRenderedPageBreak/>
        <w:t xml:space="preserve">Needs ranking for survey respondents identifying as </w:t>
      </w:r>
      <w:r w:rsidRPr="00FF362E">
        <w:rPr>
          <w:b/>
          <w:bCs/>
        </w:rPr>
        <w:t>Asian</w:t>
      </w:r>
    </w:p>
    <w:p w14:paraId="5F64C9CB" w14:textId="373FFB6C" w:rsidR="00D621C2" w:rsidRPr="00D621C2" w:rsidRDefault="00D621C2" w:rsidP="00AC12BB">
      <w:pPr>
        <w:spacing w:line="240" w:lineRule="auto"/>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125</w:t>
      </w:r>
      <w:r w:rsidRPr="00D621C2">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71CE29B7" w14:textId="63A6314B" w:rsidR="00D621C2" w:rsidRDefault="00D621C2" w:rsidP="00636635">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02DE2B2C" wp14:editId="67C1F577">
            <wp:extent cx="5032629" cy="3383280"/>
            <wp:effectExtent l="0" t="0" r="0" b="7620"/>
            <wp:docPr id="27" name="image6.png" descr="Bar chart: Needs ranking for survey respondents identifying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descr="Bar chart: Needs ranking for survey respondents identifying as Asian."/>
                    <pic:cNvPicPr preferRelativeResize="0"/>
                  </pic:nvPicPr>
                  <pic:blipFill>
                    <a:blip r:embed="rId117">
                      <a:extLst>
                        <a:ext uri="{28A0092B-C50C-407E-A947-70E740481C1C}">
                          <a14:useLocalDpi xmlns:a14="http://schemas.microsoft.com/office/drawing/2010/main" val="0"/>
                        </a:ext>
                      </a:extLst>
                    </a:blip>
                    <a:srcRect/>
                    <a:stretch>
                      <a:fillRect/>
                    </a:stretch>
                  </pic:blipFill>
                  <pic:spPr>
                    <a:xfrm>
                      <a:off x="0" y="0"/>
                      <a:ext cx="5032629" cy="3383280"/>
                    </a:xfrm>
                    <a:prstGeom prst="rect">
                      <a:avLst/>
                    </a:prstGeom>
                    <a:ln/>
                  </pic:spPr>
                </pic:pic>
              </a:graphicData>
            </a:graphic>
          </wp:inline>
        </w:drawing>
      </w:r>
    </w:p>
    <w:p w14:paraId="0D234EC4" w14:textId="217FBFFE" w:rsidR="00D621C2" w:rsidRDefault="00D621C2" w:rsidP="00925DD9">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 xml:space="preserve">Black </w:t>
      </w:r>
      <w:r w:rsidR="000857E5">
        <w:rPr>
          <w:rFonts w:ascii="Calibri" w:eastAsia="Calibri" w:hAnsi="Calibri" w:cs="Calibri"/>
          <w:b/>
          <w:sz w:val="28"/>
          <w:szCs w:val="28"/>
        </w:rPr>
        <w:t>or</w:t>
      </w:r>
      <w:r>
        <w:rPr>
          <w:rFonts w:ascii="Calibri" w:eastAsia="Calibri" w:hAnsi="Calibri" w:cs="Calibri"/>
          <w:b/>
          <w:sz w:val="28"/>
          <w:szCs w:val="28"/>
        </w:rPr>
        <w:t xml:space="preserve"> African American</w:t>
      </w:r>
    </w:p>
    <w:p w14:paraId="1E915D4B" w14:textId="161A42AF"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138</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9B4C08A" w14:textId="235827F6" w:rsidR="00925DD9" w:rsidRDefault="00D621C2" w:rsidP="003278CA">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80D1294" wp14:editId="2DE87053">
            <wp:extent cx="5404104" cy="3657600"/>
            <wp:effectExtent l="0" t="0" r="6350" b="0"/>
            <wp:docPr id="31" name="image15.png" descr="Bar chart: Needs ranking for survey respondents identifying as Black or African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descr="Bar chart: Needs ranking for survey respondents identifying as Black or African American."/>
                    <pic:cNvPicPr preferRelativeResize="0"/>
                  </pic:nvPicPr>
                  <pic:blipFill>
                    <a:blip r:embed="rId118">
                      <a:extLst>
                        <a:ext uri="{28A0092B-C50C-407E-A947-70E740481C1C}">
                          <a14:useLocalDpi xmlns:a14="http://schemas.microsoft.com/office/drawing/2010/main" val="0"/>
                        </a:ext>
                      </a:extLst>
                    </a:blip>
                    <a:srcRect/>
                    <a:stretch>
                      <a:fillRect/>
                    </a:stretch>
                  </pic:blipFill>
                  <pic:spPr>
                    <a:xfrm>
                      <a:off x="0" y="0"/>
                      <a:ext cx="5404104" cy="3657600"/>
                    </a:xfrm>
                    <a:prstGeom prst="rect">
                      <a:avLst/>
                    </a:prstGeom>
                    <a:ln/>
                  </pic:spPr>
                </pic:pic>
              </a:graphicData>
            </a:graphic>
          </wp:inline>
        </w:drawing>
      </w:r>
      <w:r w:rsidR="00925DD9">
        <w:rPr>
          <w:rFonts w:ascii="Calibri" w:eastAsia="Calibri" w:hAnsi="Calibri" w:cs="Calibri"/>
          <w:sz w:val="28"/>
          <w:szCs w:val="28"/>
        </w:rPr>
        <w:br w:type="page"/>
      </w:r>
    </w:p>
    <w:p w14:paraId="6368E6AA" w14:textId="35B88D6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 xml:space="preserve">Latino </w:t>
      </w:r>
      <w:r w:rsidR="000857E5">
        <w:rPr>
          <w:rFonts w:ascii="Calibri" w:eastAsia="Calibri" w:hAnsi="Calibri" w:cs="Calibri"/>
          <w:b/>
          <w:sz w:val="28"/>
          <w:szCs w:val="28"/>
        </w:rPr>
        <w:t>or</w:t>
      </w:r>
      <w:r>
        <w:rPr>
          <w:rFonts w:ascii="Calibri" w:eastAsia="Calibri" w:hAnsi="Calibri" w:cs="Calibri"/>
          <w:b/>
          <w:sz w:val="28"/>
          <w:szCs w:val="28"/>
        </w:rPr>
        <w:t xml:space="preserve"> Hispanic</w:t>
      </w:r>
    </w:p>
    <w:p w14:paraId="4A65EC50" w14:textId="3CBE181E"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71</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327A0C3" w14:textId="608F249C"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FED9F0F" wp14:editId="0CA32B12">
            <wp:extent cx="5440680" cy="3657600"/>
            <wp:effectExtent l="0" t="0" r="7620" b="0"/>
            <wp:docPr id="33" name="image18.png" descr="Bar chart: Needs ranking for survey respondents identifying as Latino or 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Bar chart: Needs ranking for survey respondents identifying as Latino or Hispanic."/>
                    <pic:cNvPicPr preferRelativeResize="0"/>
                  </pic:nvPicPr>
                  <pic:blipFill>
                    <a:blip r:embed="rId119">
                      <a:extLst>
                        <a:ext uri="{28A0092B-C50C-407E-A947-70E740481C1C}">
                          <a14:useLocalDpi xmlns:a14="http://schemas.microsoft.com/office/drawing/2010/main" val="0"/>
                        </a:ext>
                      </a:extLst>
                    </a:blip>
                    <a:srcRect/>
                    <a:stretch>
                      <a:fillRect/>
                    </a:stretch>
                  </pic:blipFill>
                  <pic:spPr>
                    <a:xfrm>
                      <a:off x="0" y="0"/>
                      <a:ext cx="5440680" cy="3657600"/>
                    </a:xfrm>
                    <a:prstGeom prst="rect">
                      <a:avLst/>
                    </a:prstGeom>
                    <a:ln/>
                  </pic:spPr>
                </pic:pic>
              </a:graphicData>
            </a:graphic>
          </wp:inline>
        </w:drawing>
      </w:r>
    </w:p>
    <w:p w14:paraId="5B42879F" w14:textId="54FBC685"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Middle Eastern</w:t>
      </w:r>
    </w:p>
    <w:p w14:paraId="2259D18E" w14:textId="727F4B59"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22</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6AC8F28D" w14:textId="5A4BD193" w:rsidR="009D16C0"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E757219" wp14:editId="4CBD4427">
            <wp:extent cx="5422392" cy="3657600"/>
            <wp:effectExtent l="0" t="0" r="6985" b="0"/>
            <wp:docPr id="36" name="image1.png" descr="Bar chart: Needs ranking for survey respondents identifying as Middle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descr="Bar chart: Needs ranking for survey respondents identifying as Middle Eastern."/>
                    <pic:cNvPicPr preferRelativeResize="0"/>
                  </pic:nvPicPr>
                  <pic:blipFill>
                    <a:blip r:embed="rId120">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r w:rsidR="009D16C0">
        <w:rPr>
          <w:rFonts w:ascii="Calibri" w:eastAsia="Calibri" w:hAnsi="Calibri" w:cs="Calibri"/>
          <w:sz w:val="28"/>
          <w:szCs w:val="28"/>
        </w:rPr>
        <w:br w:type="page"/>
      </w:r>
    </w:p>
    <w:p w14:paraId="3457E00B" w14:textId="280F33A3"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Native American or Alaska Native</w:t>
      </w:r>
    </w:p>
    <w:p w14:paraId="2A3ACF34" w14:textId="48981280"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65</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2D2BC320" w14:textId="6E7C4D3C"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3DA4CE6" wp14:editId="1027AFDB">
            <wp:extent cx="5422392" cy="3657600"/>
            <wp:effectExtent l="0" t="0" r="6985" b="0"/>
            <wp:docPr id="18" name="image19.png" descr="Bar chart: Needs ranking for survey respondents identifying as Native American or Alaska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descr="Bar chart: Needs ranking for survey respondents identifying as Native American or Alaska Native."/>
                    <pic:cNvPicPr preferRelativeResize="0"/>
                  </pic:nvPicPr>
                  <pic:blipFill>
                    <a:blip r:embed="rId121">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p>
    <w:p w14:paraId="00B96280" w14:textId="36D9E1DE"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Native Hawaiian or Pacific Islander</w:t>
      </w:r>
    </w:p>
    <w:p w14:paraId="630467E5" w14:textId="4E0C4AA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14</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3B129A27" w14:textId="2B74E0AA"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3034BC" wp14:editId="6288CB83">
            <wp:extent cx="5376672" cy="3657600"/>
            <wp:effectExtent l="0" t="0" r="0" b="0"/>
            <wp:docPr id="8" name="image3.png" descr="Bar chart: Needs ranking for survey respondents identifying as Native Hawaiian or Pacific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Bar chart: Needs ranking for survey respondents identifying as Native Hawaiian or Pacific Islander."/>
                    <pic:cNvPicPr preferRelativeResize="0"/>
                  </pic:nvPicPr>
                  <pic:blipFill>
                    <a:blip r:embed="rId122">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28D2EE2F" w14:textId="1B91FDF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Slavic</w:t>
      </w:r>
    </w:p>
    <w:p w14:paraId="3F08378C" w14:textId="0D0A96B0"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18</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3947D1B9" w14:textId="4F38D25D"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C0CAE3" wp14:editId="5500023A">
            <wp:extent cx="5358384" cy="3657600"/>
            <wp:effectExtent l="0" t="0" r="0" b="0"/>
            <wp:docPr id="13" name="image11.png" descr="Bar chart: Needs ranking for survey respondents identifying as Sla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Bar chart: Needs ranking for survey respondents identifying as Slavic."/>
                    <pic:cNvPicPr preferRelativeResize="0"/>
                  </pic:nvPicPr>
                  <pic:blipFill>
                    <a:blip r:embed="rId123">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C6D9791" w14:textId="143A17EB"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White</w:t>
      </w:r>
    </w:p>
    <w:p w14:paraId="135C9BCD" w14:textId="4F73176D"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695</w:t>
      </w:r>
      <w:r>
        <w:rPr>
          <w:rFonts w:ascii="Calibri" w:eastAsia="Calibri" w:hAnsi="Calibri" w:cs="Calibri"/>
          <w:sz w:val="24"/>
          <w:szCs w:val="24"/>
        </w:rPr>
        <w:t xml:space="preserve"> responses</w:t>
      </w:r>
      <w:r w:rsidR="00636635" w:rsidRPr="00636635">
        <w:rPr>
          <w:rFonts w:ascii="Calibri" w:eastAsia="Calibri" w:hAnsi="Calibri" w:cs="Calibri"/>
          <w:sz w:val="26"/>
          <w:szCs w:val="26"/>
          <w:vertAlign w:val="superscript"/>
        </w:rPr>
        <w:t>15</w:t>
      </w:r>
    </w:p>
    <w:p w14:paraId="62D1C057" w14:textId="45C68B7B"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E2F520C" wp14:editId="4F354403">
            <wp:extent cx="5358384" cy="3657600"/>
            <wp:effectExtent l="0" t="0" r="0" b="0"/>
            <wp:docPr id="37" name="image8.png" descr="Bar chart: Needs ranking for survey respondents identifying a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descr="Bar chart: Needs ranking for survey respondents identifying as White."/>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r w:rsidR="00925DD9">
        <w:rPr>
          <w:rFonts w:ascii="Calibri" w:eastAsia="Calibri" w:hAnsi="Calibri" w:cs="Calibri"/>
          <w:sz w:val="28"/>
          <w:szCs w:val="28"/>
        </w:rPr>
        <w:br w:type="page"/>
      </w:r>
    </w:p>
    <w:p w14:paraId="061348F3" w14:textId="0C5A6929"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who chose to </w:t>
      </w:r>
      <w:r>
        <w:rPr>
          <w:rFonts w:ascii="Calibri" w:eastAsia="Calibri" w:hAnsi="Calibri" w:cs="Calibri"/>
          <w:b/>
          <w:sz w:val="28"/>
          <w:szCs w:val="28"/>
        </w:rPr>
        <w:t xml:space="preserve">Self Identify Race </w:t>
      </w:r>
      <w:r w:rsidR="009D5F49">
        <w:rPr>
          <w:rFonts w:ascii="Calibri" w:eastAsia="Calibri" w:hAnsi="Calibri" w:cs="Calibri"/>
          <w:b/>
          <w:sz w:val="28"/>
          <w:szCs w:val="28"/>
        </w:rPr>
        <w:t>or</w:t>
      </w:r>
      <w:r>
        <w:rPr>
          <w:rFonts w:ascii="Calibri" w:eastAsia="Calibri" w:hAnsi="Calibri" w:cs="Calibri"/>
          <w:b/>
          <w:sz w:val="28"/>
          <w:szCs w:val="28"/>
        </w:rPr>
        <w:t xml:space="preserve"> Origin</w:t>
      </w:r>
    </w:p>
    <w:p w14:paraId="2CE246A8" w14:textId="0FA531C5"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57</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FBD58BA" w14:textId="067E21D4"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8C293FA" wp14:editId="13F3B0C4">
            <wp:extent cx="5340096" cy="3657600"/>
            <wp:effectExtent l="0" t="0" r="0" b="0"/>
            <wp:docPr id="19" name="image10.png" descr="Bar chart: Needs ranking for survey respondents who chose to self identify race o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Bar chart: Needs ranking for survey respondents who chose to self identify race or origin."/>
                    <pic:cNvPicPr preferRelativeResize="0"/>
                  </pic:nvPicPr>
                  <pic:blipFill>
                    <a:blip r:embed="rId125">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p w14:paraId="0CAE6EC2" w14:textId="4F74C7CE"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LGBTQ+</w:t>
      </w:r>
    </w:p>
    <w:p w14:paraId="1ADBCD0A" w14:textId="0EDEAD26"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163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D55B3D3" w14:textId="6C61FE96"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E705CE5" wp14:editId="4CC18DFB">
            <wp:extent cx="5394960" cy="3657600"/>
            <wp:effectExtent l="0" t="0" r="0" b="0"/>
            <wp:docPr id="38" name="image14.png" descr="Bar chart: Needs ranking for survey respondents identifying as LG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descr="Bar chart: Needs ranking for survey respondents identifying as LGBYQ+."/>
                    <pic:cNvPicPr preferRelativeResize="0"/>
                  </pic:nvPicPr>
                  <pic:blipFill>
                    <a:blip r:embed="rId126">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sz w:val="28"/>
          <w:szCs w:val="28"/>
        </w:rPr>
        <w:br w:type="page"/>
      </w:r>
    </w:p>
    <w:p w14:paraId="361A9CE7" w14:textId="0CD9742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having a </w:t>
      </w:r>
      <w:r>
        <w:rPr>
          <w:rFonts w:ascii="Calibri" w:eastAsia="Calibri" w:hAnsi="Calibri" w:cs="Calibri"/>
          <w:b/>
          <w:sz w:val="28"/>
          <w:szCs w:val="28"/>
        </w:rPr>
        <w:t xml:space="preserve">Disability </w:t>
      </w:r>
    </w:p>
    <w:p w14:paraId="36022675" w14:textId="0546F98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443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B8A167F" w14:textId="325A5C0F"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5C02D3A" wp14:editId="46895054">
            <wp:extent cx="5376672" cy="3657600"/>
            <wp:effectExtent l="0" t="0" r="0" b="0"/>
            <wp:docPr id="39" name="image5.png" descr="Bar chart: Needs ranking for survey respondents identifying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Bar chart: Needs ranking for survey respondents identifying as having a disability."/>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0C54D75E" w14:textId="7C125A90"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a </w:t>
      </w:r>
      <w:r>
        <w:rPr>
          <w:rFonts w:ascii="Calibri" w:eastAsia="Calibri" w:hAnsi="Calibri" w:cs="Calibri"/>
          <w:b/>
          <w:sz w:val="28"/>
          <w:szCs w:val="28"/>
        </w:rPr>
        <w:t xml:space="preserve">Veteran </w:t>
      </w:r>
      <w:r w:rsidR="000857E5">
        <w:rPr>
          <w:rFonts w:ascii="Calibri" w:eastAsia="Calibri" w:hAnsi="Calibri" w:cs="Calibri"/>
          <w:b/>
          <w:sz w:val="28"/>
          <w:szCs w:val="28"/>
        </w:rPr>
        <w:t>or</w:t>
      </w:r>
      <w:r>
        <w:rPr>
          <w:rFonts w:ascii="Calibri" w:eastAsia="Calibri" w:hAnsi="Calibri" w:cs="Calibri"/>
          <w:b/>
          <w:sz w:val="28"/>
          <w:szCs w:val="28"/>
        </w:rPr>
        <w:t xml:space="preserve"> Served in the Military </w:t>
      </w:r>
    </w:p>
    <w:p w14:paraId="2DD6F03D" w14:textId="10E03B13"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133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29CB2BC1" w14:textId="10C93251" w:rsidR="00925DD9" w:rsidRDefault="00D621C2" w:rsidP="00925DD9">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1D3D72F" wp14:editId="347DC151">
            <wp:extent cx="5376672" cy="3657600"/>
            <wp:effectExtent l="0" t="0" r="0" b="0"/>
            <wp:docPr id="40" name="image2.png" descr="Bar chart: Needs ranking for survey respondents identifying as a veteran or served in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descr="Bar chart: Needs ranking for survey respondents identifying as a veteran or served in the military."/>
                    <pic:cNvPicPr preferRelativeResize="0"/>
                  </pic:nvPicPr>
                  <pic:blipFill>
                    <a:blip r:embed="rId128">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6A23BB97" w14:textId="1131D60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Homeless or Unhoused</w:t>
      </w:r>
    </w:p>
    <w:p w14:paraId="77E07F7F" w14:textId="6BA05FE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37</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A881DB3" w14:textId="20A23546" w:rsidR="00925DD9" w:rsidRDefault="00D621C2" w:rsidP="00925DD9">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DC76570" wp14:editId="6D759FF7">
            <wp:extent cx="5376672" cy="3657600"/>
            <wp:effectExtent l="0" t="0" r="0" b="0"/>
            <wp:docPr id="16" name="image7.png" descr="Bar chart: Needs ranking for survey respondents identifying as homeless or unho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descr="Bar chart: Needs ranking for survey respondents identifying as homeless or unhoused."/>
                    <pic:cNvPicPr preferRelativeResize="0"/>
                  </pic:nvPicPr>
                  <pic:blipFill>
                    <a:blip r:embed="rId129">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7F6F5127" w14:textId="732923C1"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Transgender and Non-binary</w:t>
      </w:r>
    </w:p>
    <w:p w14:paraId="6C894EA9" w14:textId="130CC2F8" w:rsidR="00D621C2" w:rsidRDefault="00D621C2" w:rsidP="00AC12BB">
      <w:pPr>
        <w:spacing w:line="240" w:lineRule="auto"/>
        <w:rPr>
          <w:rFonts w:ascii="Calibri" w:eastAsia="Calibri" w:hAnsi="Calibri" w:cs="Calibri"/>
          <w:sz w:val="24"/>
          <w:szCs w:val="24"/>
          <w:highlight w:val="yellow"/>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 xml:space="preserve">32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6A9B8F38" w14:textId="523B004B"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CC29735" wp14:editId="43A013EB">
            <wp:extent cx="5394960" cy="3657600"/>
            <wp:effectExtent l="0" t="0" r="0" b="0"/>
            <wp:docPr id="11" name="image16.png" descr="Bar chart: Needs ranking for survey respondents identifying as transgender or 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Bar chart: Needs ranking for survey respondents identifying as transgender or non-binary."/>
                    <pic:cNvPicPr preferRelativeResize="0"/>
                  </pic:nvPicPr>
                  <pic:blipFill>
                    <a:blip r:embed="rId130">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rPr>
        <w:br w:type="page"/>
      </w:r>
    </w:p>
    <w:p w14:paraId="622A3641" w14:textId="199BEAE2"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Female</w:t>
      </w:r>
    </w:p>
    <w:p w14:paraId="087041AB" w14:textId="1E3736D4"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789</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5593FFBB" w14:textId="06BDD14D"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E5FDFC3" wp14:editId="3FBFF146">
            <wp:extent cx="5358384" cy="3657600"/>
            <wp:effectExtent l="0" t="0" r="0" b="0"/>
            <wp:docPr id="15" name="image4.png" descr="Bar chart: Needs ranking for survey respondents identifying as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Bar chart: Needs ranking for survey respondents identifying as female."/>
                    <pic:cNvPicPr preferRelativeResize="0"/>
                  </pic:nvPicPr>
                  <pic:blipFill>
                    <a:blip r:embed="rId131">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6733B24" w14:textId="324D401A"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Male</w:t>
      </w:r>
    </w:p>
    <w:p w14:paraId="3DB0D9C0" w14:textId="5CFE2DFD"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 xml:space="preserve">298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449E7663" w14:textId="687B9904"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AA85E83" wp14:editId="71979577">
            <wp:extent cx="5376672" cy="3657600"/>
            <wp:effectExtent l="0" t="0" r="0" b="0"/>
            <wp:docPr id="41" name="image12.png" descr="Bar chart: Needs ranking for survey respondents identifying a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png" descr="Bar chart: Needs ranking for survey respondents identifying as male."/>
                    <pic:cNvPicPr preferRelativeResize="0"/>
                  </pic:nvPicPr>
                  <pic:blipFill>
                    <a:blip r:embed="rId132">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rPr>
        <w:br w:type="page"/>
      </w:r>
    </w:p>
    <w:p w14:paraId="78947FCE" w14:textId="7C1FFCF6"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ages 18-49 with a Disability</w:t>
      </w:r>
    </w:p>
    <w:p w14:paraId="73F7FF6A" w14:textId="7EDF70FA"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29</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C0E6FD6" w14:textId="20EF120C" w:rsidR="00925DD9" w:rsidRDefault="00D621C2" w:rsidP="00925DD9">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4FD738E" wp14:editId="6794A9B2">
            <wp:extent cx="5358384" cy="3657600"/>
            <wp:effectExtent l="0" t="0" r="0" b="0"/>
            <wp:docPr id="42" name="image17.png" descr="Bar chart: Needs ranking for survey respondents identifying as ages 18-49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descr="Bar chart: Needs ranking for survey respondents identifying as ages 18-49 with a Disability."/>
                    <pic:cNvPicPr preferRelativeResize="0"/>
                  </pic:nvPicPr>
                  <pic:blipFill>
                    <a:blip r:embed="rId133">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65925ABD" w14:textId="77777777"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ages 50+</w:t>
      </w:r>
    </w:p>
    <w:p w14:paraId="3AAFED30" w14:textId="73429C12"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1065</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A2B0CD4" w14:textId="77777777" w:rsidR="00D621C2" w:rsidRDefault="00D621C2" w:rsidP="00925DD9">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F9CB4C2" wp14:editId="31FD875C">
            <wp:extent cx="5340096" cy="3657600"/>
            <wp:effectExtent l="0" t="0" r="0" b="0"/>
            <wp:docPr id="43" name="image13.png" descr="Bar chart: Needs ranking for survey respondents identifying as 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png" descr="Bar chart: Needs ranking for survey respondents identifying as ages 50+."/>
                    <pic:cNvPicPr preferRelativeResize="0"/>
                  </pic:nvPicPr>
                  <pic:blipFill>
                    <a:blip r:embed="rId134">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sectPr w:rsidR="00D621C2" w:rsidSect="00EE36AB">
      <w:headerReference w:type="default" r:id="rId135"/>
      <w:footerReference w:type="default" r:id="rId136"/>
      <w:type w:val="continuous"/>
      <w:pgSz w:w="12240" w:h="15840" w:code="1"/>
      <w:pgMar w:top="1008" w:right="1080" w:bottom="864"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B47EC" w14:textId="77777777" w:rsidR="00981426" w:rsidRDefault="00981426" w:rsidP="0058302E">
      <w:pPr>
        <w:spacing w:line="240" w:lineRule="auto"/>
      </w:pPr>
      <w:r>
        <w:separator/>
      </w:r>
    </w:p>
  </w:endnote>
  <w:endnote w:type="continuationSeparator" w:id="0">
    <w:p w14:paraId="2719B96A" w14:textId="77777777" w:rsidR="00981426" w:rsidRDefault="00981426" w:rsidP="0058302E">
      <w:pPr>
        <w:spacing w:line="240" w:lineRule="auto"/>
      </w:pPr>
      <w:r>
        <w:continuationSeparator/>
      </w:r>
    </w:p>
  </w:endnote>
  <w:endnote w:type="continuationNotice" w:id="1">
    <w:p w14:paraId="6BECC689" w14:textId="77777777" w:rsidR="00981426" w:rsidRDefault="009814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ytona Pro Light">
    <w:altName w:val="Calibri"/>
    <w:charset w:val="00"/>
    <w:family w:val="swiss"/>
    <w:pitch w:val="variable"/>
    <w:sig w:usb0="8000002F" w:usb1="0000000A" w:usb2="00000000" w:usb3="00000000" w:csb0="00000001" w:csb1="00000000"/>
  </w:font>
  <w:font w:name="Daytona">
    <w:altName w:val="Calibri"/>
    <w:charset w:val="00"/>
    <w:family w:val="swiss"/>
    <w:pitch w:val="variable"/>
    <w:sig w:usb0="800002EF" w:usb1="0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UI">
    <w:altName w:val="Mangal"/>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altName w:val="Nyala"/>
    <w:panose1 w:val="02000000000000000000"/>
    <w:charset w:val="00"/>
    <w:family w:val="auto"/>
    <w:pitch w:val="variable"/>
    <w:sig w:usb0="A000005F" w:usb1="02000041" w:usb2="00000800" w:usb3="00000000" w:csb0="00000093" w:csb1="00000000"/>
  </w:font>
  <w:font w:name="Wingdings 2">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040" w14:textId="77777777" w:rsidR="004A6217" w:rsidRDefault="004A621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1594" w14:textId="62BB2328" w:rsidR="005162CB" w:rsidRPr="00542010" w:rsidRDefault="005162CB" w:rsidP="008A7D74">
    <w:pPr>
      <w:pStyle w:val="Footer"/>
      <w:tabs>
        <w:tab w:val="clear" w:pos="4680"/>
        <w:tab w:val="clear" w:pos="9360"/>
        <w:tab w:val="right" w:pos="10080"/>
      </w:tabs>
      <w:rPr>
        <w:sz w:val="24"/>
        <w:szCs w:val="24"/>
      </w:rPr>
    </w:pPr>
    <w:r>
      <w:rPr>
        <w:sz w:val="24"/>
        <w:szCs w:val="24"/>
      </w:rPr>
      <w:t>Section B: Planning and Service Area Profile</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18</w:t>
    </w:r>
    <w:r w:rsidRPr="00542010">
      <w:rPr>
        <w:noProo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BF79" w14:textId="230946FB" w:rsidR="005162CB" w:rsidRPr="00542010" w:rsidRDefault="005162CB" w:rsidP="008A7D74">
    <w:pPr>
      <w:pStyle w:val="Footer"/>
      <w:tabs>
        <w:tab w:val="clear" w:pos="4680"/>
        <w:tab w:val="clear" w:pos="9360"/>
        <w:tab w:val="right" w:pos="10080"/>
      </w:tabs>
      <w:rPr>
        <w:sz w:val="24"/>
        <w:szCs w:val="24"/>
      </w:rPr>
    </w:pPr>
    <w:del w:id="294" w:author="07/28/2022" w:date="2022-07-28T16:03:00Z">
      <w:r>
        <w:rPr>
          <w:sz w:val="24"/>
          <w:szCs w:val="24"/>
        </w:rPr>
        <w:delText>Section B: Planning and Service Area Profile</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2E003E">
        <w:rPr>
          <w:noProof/>
          <w:sz w:val="24"/>
          <w:szCs w:val="24"/>
        </w:rPr>
        <w:delText>41</w:delText>
      </w:r>
      <w:r w:rsidRPr="00542010">
        <w:rPr>
          <w:noProof/>
          <w:sz w:val="24"/>
          <w:szCs w:val="24"/>
        </w:rPr>
        <w:fldChar w:fldCharType="end"/>
      </w:r>
    </w:del>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0B79" w14:textId="061D103E" w:rsidR="0072023D" w:rsidRPr="00542010" w:rsidRDefault="0072023D" w:rsidP="008A7D74">
    <w:pPr>
      <w:pStyle w:val="Footer"/>
      <w:tabs>
        <w:tab w:val="clear" w:pos="4680"/>
        <w:tab w:val="clear" w:pos="9360"/>
        <w:tab w:val="right" w:pos="10080"/>
      </w:tabs>
      <w:rPr>
        <w:sz w:val="24"/>
        <w:szCs w:val="24"/>
      </w:rPr>
    </w:pPr>
    <w:del w:id="315" w:author="07/28/2022" w:date="2022-07-28T16:03:00Z">
      <w:r>
        <w:rPr>
          <w:sz w:val="24"/>
          <w:szCs w:val="24"/>
        </w:rPr>
        <w:delText>Section B: Planning and Service Area Profile</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41</w:delText>
      </w:r>
      <w:r w:rsidRPr="00542010">
        <w:rPr>
          <w:noProof/>
          <w:sz w:val="24"/>
          <w:szCs w:val="24"/>
        </w:rPr>
        <w:fldChar w:fldCharType="end"/>
      </w:r>
    </w:del>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60DB" w14:textId="015D4F56" w:rsidR="004A6217" w:rsidRDefault="00D94378">
    <w:pPr>
      <w:pStyle w:val="Footer"/>
    </w:pPr>
    <w:ins w:id="321" w:author="07/28/2022" w:date="2022-07-28T16:03:00Z">
      <w:r w:rsidRPr="00B95953">
        <w:rPr>
          <w:rFonts w:cstheme="minorHAnsi"/>
        </w:rPr>
        <w:t>Section B: Planning and Service Area Profile</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43</w:t>
      </w:r>
      <w:r w:rsidRPr="00B95953">
        <w:rPr>
          <w:rFonts w:cstheme="minorHAnsi"/>
          <w:noProof/>
        </w:rPr>
        <w:fldChar w:fldCharType="end"/>
      </w:r>
    </w:ins>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B870" w14:textId="73B952A2" w:rsidR="004A6217" w:rsidRDefault="00D94378">
    <w:pPr>
      <w:pStyle w:val="Footer"/>
    </w:pPr>
    <w:ins w:id="322" w:author="07/28/2022" w:date="2022-07-28T16:03:00Z">
      <w:r w:rsidRPr="00B95953">
        <w:rPr>
          <w:rFonts w:cstheme="minorHAnsi"/>
        </w:rPr>
        <w:t>Section C: Focus Areas, Goals and Objectives</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46</w:t>
      </w:r>
      <w:r w:rsidRPr="00B95953">
        <w:rPr>
          <w:rFonts w:cstheme="minorHAnsi"/>
          <w:noProof/>
        </w:rPr>
        <w:fldChar w:fldCharType="end"/>
      </w:r>
    </w:ins>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CEB" w14:textId="4180FCB7" w:rsidR="005162CB" w:rsidRPr="00553C37" w:rsidRDefault="005162CB" w:rsidP="00553C37">
    <w:pPr>
      <w:pStyle w:val="Footer"/>
      <w:tabs>
        <w:tab w:val="clear" w:pos="4680"/>
        <w:tab w:val="clear" w:pos="9360"/>
        <w:tab w:val="right" w:pos="10080"/>
      </w:tabs>
      <w:rPr>
        <w:sz w:val="24"/>
        <w:szCs w:val="24"/>
      </w:rPr>
    </w:pPr>
    <w:del w:id="325" w:author="07/28/2022" w:date="2022-07-28T16:03:00Z">
      <w:r>
        <w:rPr>
          <w:sz w:val="24"/>
          <w:szCs w:val="24"/>
        </w:rPr>
        <w:delText>Section B: Planning and Service Area Profile</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43</w:delText>
      </w:r>
      <w:r w:rsidRPr="00542010">
        <w:rPr>
          <w:noProof/>
          <w:sz w:val="24"/>
          <w:szCs w:val="24"/>
        </w:rPr>
        <w:fldChar w:fldCharType="end"/>
      </w:r>
    </w:del>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5D1D" w14:textId="53BDE89D" w:rsidR="005162CB" w:rsidRPr="00542010" w:rsidRDefault="005162CB" w:rsidP="008A7D74">
    <w:pPr>
      <w:pStyle w:val="Footer"/>
      <w:tabs>
        <w:tab w:val="clear" w:pos="4680"/>
        <w:tab w:val="clear" w:pos="9360"/>
        <w:tab w:val="right" w:pos="14832"/>
      </w:tabs>
      <w:rPr>
        <w:sz w:val="24"/>
        <w:szCs w:val="24"/>
      </w:rPr>
    </w:pPr>
    <w:del w:id="326" w:author="07/28/2022" w:date="2022-07-28T16:03:00Z">
      <w:r>
        <w:rPr>
          <w:sz w:val="24"/>
          <w:szCs w:val="24"/>
        </w:rPr>
        <w:delText>Section C: Focus Areas, Goals and Objectives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46</w:delText>
      </w:r>
      <w:r w:rsidRPr="00542010">
        <w:rPr>
          <w:noProof/>
          <w:sz w:val="24"/>
          <w:szCs w:val="24"/>
        </w:rPr>
        <w:fldChar w:fldCharType="end"/>
      </w:r>
    </w:del>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9183" w14:textId="27A3FA21" w:rsidR="004A6217" w:rsidRDefault="00D94378">
    <w:pPr>
      <w:pStyle w:val="Footer"/>
    </w:pPr>
    <w:ins w:id="341" w:author="07/28/2022" w:date="2022-07-28T16:03:00Z">
      <w:r w:rsidRPr="00B95953">
        <w:rPr>
          <w:rFonts w:cstheme="minorHAnsi"/>
        </w:rPr>
        <w:t>Section C: Focus Areas, Goals and Objectives</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47</w:t>
      </w:r>
      <w:r w:rsidRPr="00B95953">
        <w:rPr>
          <w:rFonts w:cstheme="minorHAnsi"/>
          <w:noProof/>
        </w:rPr>
        <w:fldChar w:fldCharType="end"/>
      </w:r>
    </w:ins>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5627" w14:textId="58BF8AF2" w:rsidR="004A6217" w:rsidRDefault="00D94378">
    <w:pPr>
      <w:pStyle w:val="Footer"/>
    </w:pPr>
    <w:ins w:id="342" w:author="07/28/2022" w:date="2022-07-28T16:03:00Z">
      <w:r w:rsidRPr="00B95953">
        <w:rPr>
          <w:rFonts w:cstheme="minorHAnsi"/>
        </w:rPr>
        <w:t>Section C: Focus Areas, Goals and Objectives</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57</w:t>
      </w:r>
      <w:r w:rsidRPr="00B95953">
        <w:rPr>
          <w:rFonts w:cstheme="minorHAnsi"/>
          <w:noProof/>
        </w:rPr>
        <w:fldChar w:fldCharType="end"/>
      </w:r>
    </w:ins>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89E3" w14:textId="34199A3C" w:rsidR="005162CB" w:rsidRPr="00542010" w:rsidRDefault="005162CB" w:rsidP="008A7D74">
    <w:pPr>
      <w:pStyle w:val="Footer"/>
      <w:tabs>
        <w:tab w:val="clear" w:pos="4680"/>
        <w:tab w:val="clear" w:pos="9360"/>
        <w:tab w:val="right" w:pos="14832"/>
      </w:tabs>
      <w:rPr>
        <w:sz w:val="24"/>
        <w:szCs w:val="24"/>
      </w:rPr>
    </w:pPr>
    <w:del w:id="416" w:author="07/28/2022" w:date="2022-07-28T16:03:00Z">
      <w:r>
        <w:rPr>
          <w:sz w:val="24"/>
          <w:szCs w:val="24"/>
        </w:rPr>
        <w:delText>Section C: Focus Areas, Goals and Objectives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50</w:delText>
      </w:r>
      <w:r w:rsidRPr="00542010">
        <w:rPr>
          <w:noProof/>
          <w:sz w:val="24"/>
          <w:szCs w:val="24"/>
        </w:rP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8663" w14:textId="6D59C999" w:rsidR="004A6217" w:rsidRDefault="00D94378">
    <w:pPr>
      <w:pStyle w:val="Footer"/>
    </w:pPr>
    <w:ins w:id="13" w:author="07/28/2022" w:date="2022-07-28T16:03:00Z">
      <w:r w:rsidRPr="002839F2">
        <w:rPr>
          <w:rFonts w:cstheme="minorHAnsi"/>
        </w:rPr>
        <w:t>Table of Contents</w:t>
      </w:r>
      <w:r w:rsidRPr="002839F2">
        <w:rPr>
          <w:rFonts w:cstheme="minorHAnsi"/>
        </w:rPr>
        <w:tab/>
      </w:r>
      <w:r w:rsidRPr="002839F2">
        <w:rPr>
          <w:rFonts w:cstheme="minorHAnsi"/>
        </w:rPr>
        <w:fldChar w:fldCharType="begin"/>
      </w:r>
      <w:r w:rsidRPr="002839F2">
        <w:rPr>
          <w:rFonts w:cstheme="minorHAnsi"/>
        </w:rPr>
        <w:instrText xml:space="preserve"> PAGE   \* MERGEFORMAT </w:instrText>
      </w:r>
      <w:r w:rsidRPr="002839F2">
        <w:rPr>
          <w:rFonts w:cstheme="minorHAnsi"/>
        </w:rPr>
        <w:fldChar w:fldCharType="separate"/>
      </w:r>
      <w:r w:rsidR="008B5AA8">
        <w:rPr>
          <w:rFonts w:cstheme="minorHAnsi"/>
          <w:noProof/>
        </w:rPr>
        <w:t>i</w:t>
      </w:r>
      <w:r w:rsidRPr="002839F2">
        <w:rPr>
          <w:rFonts w:cstheme="minorHAnsi"/>
          <w:noProof/>
        </w:rPr>
        <w:fldChar w:fldCharType="end"/>
      </w:r>
    </w:ins>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CA8B" w14:textId="6E68781E"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55</w:t>
    </w:r>
    <w:r w:rsidRPr="00542010">
      <w:rPr>
        <w:noProof/>
        <w:sz w:val="24"/>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BCD1" w14:textId="47424047" w:rsidR="004A6217" w:rsidRDefault="00D94378">
    <w:pPr>
      <w:pStyle w:val="Footer"/>
    </w:pPr>
    <w:ins w:id="439" w:author="07/28/2022" w:date="2022-07-28T16:03:00Z">
      <w:r w:rsidRPr="00B95953">
        <w:rPr>
          <w:rFonts w:cstheme="minorHAnsi"/>
        </w:rPr>
        <w:t>Section C: Focus Areas, Goals and Objectives</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67</w:t>
      </w:r>
      <w:r w:rsidRPr="00B95953">
        <w:rPr>
          <w:rFonts w:cstheme="minorHAnsi"/>
          <w:noProof/>
        </w:rPr>
        <w:fldChar w:fldCharType="end"/>
      </w:r>
    </w:ins>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70D0" w14:textId="475299FE" w:rsidR="00A82466" w:rsidRPr="00542010" w:rsidRDefault="00A82466" w:rsidP="008A7D74">
    <w:pPr>
      <w:pStyle w:val="Footer"/>
      <w:tabs>
        <w:tab w:val="clear" w:pos="4680"/>
        <w:tab w:val="clear" w:pos="9360"/>
        <w:tab w:val="right" w:pos="14832"/>
      </w:tabs>
      <w:rPr>
        <w:sz w:val="24"/>
        <w:szCs w:val="24"/>
      </w:rPr>
    </w:pPr>
    <w:del w:id="521" w:author="07/28/2022" w:date="2022-07-28T16:03:00Z">
      <w:r>
        <w:rPr>
          <w:sz w:val="24"/>
          <w:szCs w:val="24"/>
        </w:rPr>
        <w:delText>Section C: Focus Areas, Goals and Objectives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58</w:delText>
      </w:r>
      <w:r w:rsidRPr="00542010">
        <w:rPr>
          <w:noProof/>
          <w:sz w:val="24"/>
          <w:szCs w:val="24"/>
        </w:rPr>
        <w:fldChar w:fldCharType="end"/>
      </w:r>
    </w:del>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0D32" w14:textId="33A7C31C" w:rsidR="005162CB" w:rsidRPr="00542010" w:rsidRDefault="005162CB" w:rsidP="008A7D74">
    <w:pPr>
      <w:pStyle w:val="Footer"/>
      <w:tabs>
        <w:tab w:val="clear" w:pos="4680"/>
        <w:tab w:val="clear" w:pos="9360"/>
        <w:tab w:val="right" w:pos="14832"/>
      </w:tabs>
      <w:rPr>
        <w:sz w:val="24"/>
        <w:szCs w:val="24"/>
      </w:rPr>
    </w:pPr>
    <w:del w:id="529" w:author="07/28/2022" w:date="2022-07-28T16:03:00Z">
      <w:r>
        <w:rPr>
          <w:sz w:val="24"/>
          <w:szCs w:val="24"/>
        </w:rPr>
        <w:delText>Section C: Focus Areas, Goals and Objectives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63</w:delText>
      </w:r>
      <w:r w:rsidRPr="00542010">
        <w:rPr>
          <w:noProof/>
          <w:sz w:val="24"/>
          <w:szCs w:val="24"/>
        </w:rPr>
        <w:fldChar w:fldCharType="end"/>
      </w:r>
    </w:del>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0E76" w14:textId="53A8BFE1" w:rsidR="004A6217" w:rsidRDefault="00D94378">
    <w:pPr>
      <w:pStyle w:val="Footer"/>
    </w:pPr>
    <w:ins w:id="565" w:author="07/28/2022" w:date="2022-07-28T16:03:00Z">
      <w:r w:rsidRPr="00B95953">
        <w:rPr>
          <w:rFonts w:cstheme="minorHAnsi"/>
        </w:rPr>
        <w:t>Section C: Focus Areas, Goals and Objectives</w:t>
      </w:r>
      <w:r w:rsidRPr="00B95953">
        <w:rPr>
          <w:rFonts w:cstheme="minorHAnsi"/>
        </w:rPr>
        <w:tab/>
      </w:r>
      <w:r w:rsidRPr="00B95953">
        <w:rPr>
          <w:rFonts w:cstheme="minorHAnsi"/>
        </w:rPr>
        <w:fldChar w:fldCharType="begin"/>
      </w:r>
      <w:r w:rsidRPr="00B95953">
        <w:rPr>
          <w:rFonts w:cstheme="minorHAnsi"/>
        </w:rPr>
        <w:instrText xml:space="preserve"> PAGE   \* MERGEFORMAT </w:instrText>
      </w:r>
      <w:r w:rsidRPr="00B95953">
        <w:rPr>
          <w:rFonts w:cstheme="minorHAnsi"/>
        </w:rPr>
        <w:fldChar w:fldCharType="separate"/>
      </w:r>
      <w:r w:rsidR="008B5AA8">
        <w:rPr>
          <w:rFonts w:cstheme="minorHAnsi"/>
          <w:noProof/>
        </w:rPr>
        <w:t>90</w:t>
      </w:r>
      <w:r w:rsidRPr="00B95953">
        <w:rPr>
          <w:rFonts w:cstheme="minorHAnsi"/>
          <w:noProof/>
        </w:rPr>
        <w:fldChar w:fldCharType="end"/>
      </w:r>
    </w:ins>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86F5" w14:textId="6BD9BE0D" w:rsidR="005162CB" w:rsidRPr="00542010" w:rsidRDefault="005162CB" w:rsidP="008A7D74">
    <w:pPr>
      <w:pStyle w:val="Footer"/>
      <w:tabs>
        <w:tab w:val="clear" w:pos="4680"/>
        <w:tab w:val="clear" w:pos="9360"/>
        <w:tab w:val="right" w:pos="14832"/>
      </w:tabs>
      <w:rPr>
        <w:sz w:val="24"/>
        <w:szCs w:val="24"/>
      </w:rPr>
    </w:pPr>
    <w:del w:id="581" w:author="07/28/2022" w:date="2022-07-28T16:03:00Z">
      <w:r>
        <w:rPr>
          <w:sz w:val="24"/>
          <w:szCs w:val="24"/>
        </w:rPr>
        <w:delText>Section C: Focus Areas, Goals and Objectives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90</w:delText>
      </w:r>
      <w:r w:rsidRPr="00542010">
        <w:rPr>
          <w:noProof/>
          <w:sz w:val="24"/>
          <w:szCs w:val="24"/>
        </w:rPr>
        <w:fldChar w:fldCharType="end"/>
      </w:r>
    </w:del>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3D3C" w14:textId="0BD5FDA6" w:rsidR="004A6217" w:rsidRDefault="00D94378">
    <w:pPr>
      <w:pStyle w:val="Footer"/>
    </w:pPr>
    <w:ins w:id="830" w:author="07/28/2022" w:date="2022-07-28T16:03:00Z">
      <w:r w:rsidRPr="000738B8">
        <w:rPr>
          <w:rFonts w:cstheme="minorHAnsi"/>
        </w:rPr>
        <w:t>Section D: OAA/OPI Services and Methods of Service Delivery</w:t>
      </w:r>
      <w:r w:rsidRPr="000738B8">
        <w:rPr>
          <w:rFonts w:cstheme="minorHAnsi"/>
        </w:rPr>
        <w:tab/>
      </w:r>
      <w:r w:rsidRPr="000738B8">
        <w:rPr>
          <w:rFonts w:cstheme="minorHAnsi"/>
        </w:rPr>
        <w:fldChar w:fldCharType="begin"/>
      </w:r>
      <w:r w:rsidRPr="000738B8">
        <w:rPr>
          <w:rFonts w:cstheme="minorHAnsi"/>
        </w:rPr>
        <w:instrText xml:space="preserve"> PAGE   \* MERGEFORMAT </w:instrText>
      </w:r>
      <w:r w:rsidRPr="000738B8">
        <w:rPr>
          <w:rFonts w:cstheme="minorHAnsi"/>
        </w:rPr>
        <w:fldChar w:fldCharType="separate"/>
      </w:r>
      <w:r w:rsidR="008B5AA8">
        <w:rPr>
          <w:rFonts w:cstheme="minorHAnsi"/>
          <w:noProof/>
        </w:rPr>
        <w:t>99</w:t>
      </w:r>
      <w:r w:rsidRPr="000738B8">
        <w:rPr>
          <w:rFonts w:cstheme="minorHAnsi"/>
          <w:noProof/>
        </w:rPr>
        <w:fldChar w:fldCharType="end"/>
      </w:r>
    </w:ins>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5D2C" w14:textId="2B7073CA" w:rsidR="004A6217" w:rsidRDefault="00D94378">
    <w:pPr>
      <w:pStyle w:val="Footer"/>
    </w:pPr>
    <w:ins w:id="872" w:author="07/28/2022" w:date="2022-07-28T16:03:00Z">
      <w:r>
        <w:t>Section D: OAA/OPI Services and Methods of Service Delivery</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ins>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A646" w14:textId="1416E5DA" w:rsidR="005162CB" w:rsidRPr="00542010" w:rsidRDefault="00D94378" w:rsidP="008A7D74">
    <w:pPr>
      <w:pStyle w:val="Footer"/>
      <w:tabs>
        <w:tab w:val="clear" w:pos="4680"/>
        <w:tab w:val="clear" w:pos="9360"/>
        <w:tab w:val="right" w:pos="14832"/>
      </w:tabs>
      <w:rPr>
        <w:sz w:val="24"/>
        <w:szCs w:val="24"/>
      </w:rPr>
    </w:pPr>
    <w:ins w:id="881" w:author="07/28/2022" w:date="2022-07-28T16:03:00Z">
      <w:r w:rsidRPr="000738B8">
        <w:rPr>
          <w:rFonts w:cstheme="minorHAnsi"/>
        </w:rPr>
        <w:t>Appendix A: 2021-2025 Area Plan Organizational Chart</w:t>
      </w:r>
      <w:r w:rsidRPr="000738B8">
        <w:rPr>
          <w:rFonts w:cstheme="minorHAnsi"/>
        </w:rPr>
        <w:tab/>
      </w:r>
    </w:ins>
    <w:del w:id="882" w:author="07/28/2022" w:date="2022-07-28T16:03:00Z">
      <w:r w:rsidR="005162CB">
        <w:rPr>
          <w:sz w:val="24"/>
          <w:szCs w:val="24"/>
        </w:rPr>
        <w:delText>Section D: OAA/OPI Services and Methods of Service Delivery</w:delText>
      </w:r>
      <w:r w:rsidR="005162CB">
        <w:rPr>
          <w:sz w:val="24"/>
          <w:szCs w:val="24"/>
        </w:rPr>
        <w:tab/>
      </w:r>
    </w:del>
    <w:r w:rsidR="005162CB" w:rsidRPr="00542010">
      <w:rPr>
        <w:sz w:val="24"/>
        <w:szCs w:val="24"/>
      </w:rPr>
      <w:fldChar w:fldCharType="begin"/>
    </w:r>
    <w:r w:rsidR="005162CB" w:rsidRPr="00542010">
      <w:rPr>
        <w:sz w:val="24"/>
        <w:szCs w:val="24"/>
      </w:rPr>
      <w:instrText xml:space="preserve"> PAGE   \* MERGEFORMAT </w:instrText>
    </w:r>
    <w:r w:rsidR="005162CB" w:rsidRPr="00542010">
      <w:rPr>
        <w:sz w:val="24"/>
        <w:szCs w:val="24"/>
      </w:rPr>
      <w:fldChar w:fldCharType="separate"/>
    </w:r>
    <w:r w:rsidR="00A92B62">
      <w:rPr>
        <w:noProof/>
        <w:sz w:val="24"/>
        <w:szCs w:val="24"/>
      </w:rPr>
      <w:t>100</w:t>
    </w:r>
    <w:r w:rsidR="005162CB" w:rsidRPr="00542010">
      <w:rPr>
        <w:noProof/>
        <w:sz w:val="24"/>
        <w:szCs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CEAC" w14:textId="4D7C8B06" w:rsidR="005162CB" w:rsidRPr="00542010" w:rsidRDefault="00D94378" w:rsidP="008A7D74">
    <w:pPr>
      <w:pStyle w:val="Footer"/>
      <w:tabs>
        <w:tab w:val="clear" w:pos="4680"/>
        <w:tab w:val="clear" w:pos="9360"/>
        <w:tab w:val="right" w:pos="14832"/>
      </w:tabs>
      <w:rPr>
        <w:sz w:val="24"/>
        <w:szCs w:val="24"/>
      </w:rPr>
    </w:pPr>
    <w:ins w:id="883" w:author="07/28/2022" w:date="2022-07-28T16:03:00Z">
      <w:r w:rsidRPr="000738B8">
        <w:rPr>
          <w:rFonts w:cstheme="minorHAnsi"/>
        </w:rPr>
        <w:t>Appendix B: Advisory Councils and Governing Bodies</w:t>
      </w:r>
      <w:r w:rsidRPr="000738B8">
        <w:rPr>
          <w:rFonts w:cstheme="minorHAnsi"/>
        </w:rPr>
        <w:tab/>
      </w:r>
    </w:ins>
    <w:del w:id="884" w:author="07/28/2022" w:date="2022-07-28T16:03:00Z">
      <w:r w:rsidR="005162CB">
        <w:rPr>
          <w:sz w:val="24"/>
          <w:szCs w:val="24"/>
        </w:rPr>
        <w:delText>Section D: OAA/OPI Services and Methods of Service Delivery</w:delText>
      </w:r>
      <w:r w:rsidR="005162CB">
        <w:rPr>
          <w:sz w:val="24"/>
          <w:szCs w:val="24"/>
        </w:rPr>
        <w:tab/>
      </w:r>
    </w:del>
    <w:r w:rsidR="005162CB" w:rsidRPr="00542010">
      <w:rPr>
        <w:sz w:val="24"/>
        <w:szCs w:val="24"/>
      </w:rPr>
      <w:fldChar w:fldCharType="begin"/>
    </w:r>
    <w:r w:rsidR="005162CB" w:rsidRPr="00542010">
      <w:rPr>
        <w:sz w:val="24"/>
        <w:szCs w:val="24"/>
      </w:rPr>
      <w:instrText xml:space="preserve"> PAGE   \* MERGEFORMAT </w:instrText>
    </w:r>
    <w:r w:rsidR="005162CB" w:rsidRPr="00542010">
      <w:rPr>
        <w:sz w:val="24"/>
        <w:szCs w:val="24"/>
      </w:rPr>
      <w:fldChar w:fldCharType="separate"/>
    </w:r>
    <w:r w:rsidR="005162CB" w:rsidRPr="00542010">
      <w:rPr>
        <w:noProof/>
        <w:sz w:val="24"/>
        <w:szCs w:val="24"/>
      </w:rPr>
      <w:t>1</w:t>
    </w:r>
    <w:r w:rsidR="005162CB" w:rsidRPr="00542010">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779D" w14:textId="2897F3AF" w:rsidR="004A6217" w:rsidRDefault="00D94378">
    <w:pPr>
      <w:pStyle w:val="Footer"/>
    </w:pPr>
    <w:ins w:id="15" w:author="07/28/2022" w:date="2022-07-28T16:03:00Z">
      <w:r w:rsidRPr="00542010">
        <w:t>Table of Contents</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ins>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814F" w14:textId="77777777" w:rsidR="00D94378" w:rsidRPr="000738B8" w:rsidRDefault="00D94378" w:rsidP="008A7D74">
    <w:pPr>
      <w:pStyle w:val="Footer"/>
      <w:tabs>
        <w:tab w:val="clear" w:pos="4680"/>
        <w:tab w:val="clear" w:pos="9360"/>
        <w:tab w:val="right" w:pos="14832"/>
      </w:tabs>
      <w:rPr>
        <w:rFonts w:cstheme="minorHAnsi"/>
      </w:rPr>
    </w:pPr>
    <w:r w:rsidRPr="000738B8">
      <w:rPr>
        <w:rFonts w:cstheme="minorHAnsi"/>
      </w:rPr>
      <w:t>Appendix A: 2021-2025 Area Plan Organizational Chart</w:t>
    </w:r>
    <w:r w:rsidRPr="000738B8">
      <w:rPr>
        <w:rFonts w:cstheme="minorHAnsi"/>
      </w:rPr>
      <w:tab/>
    </w:r>
    <w:r w:rsidRPr="000738B8">
      <w:rPr>
        <w:rFonts w:cstheme="minorHAnsi"/>
      </w:rPr>
      <w:fldChar w:fldCharType="begin"/>
    </w:r>
    <w:r w:rsidRPr="000738B8">
      <w:rPr>
        <w:rFonts w:cstheme="minorHAnsi"/>
      </w:rPr>
      <w:instrText xml:space="preserve"> PAGE   \* MERGEFORMAT </w:instrText>
    </w:r>
    <w:r w:rsidRPr="000738B8">
      <w:rPr>
        <w:rFonts w:cstheme="minorHAnsi"/>
      </w:rPr>
      <w:fldChar w:fldCharType="separate"/>
    </w:r>
    <w:r w:rsidR="00F04AB7">
      <w:rPr>
        <w:rFonts w:cstheme="minorHAnsi"/>
        <w:noProof/>
      </w:rPr>
      <w:t>107</w:t>
    </w:r>
    <w:r w:rsidRPr="000738B8">
      <w:rPr>
        <w:rFonts w:cstheme="minorHAnsi"/>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02B9" w14:textId="3DEE532D" w:rsidR="005162CB" w:rsidRPr="00542010" w:rsidRDefault="005162CB" w:rsidP="008A7D74">
    <w:pPr>
      <w:pStyle w:val="Footer"/>
      <w:tabs>
        <w:tab w:val="clear" w:pos="4680"/>
        <w:tab w:val="clear" w:pos="9360"/>
        <w:tab w:val="right" w:pos="14832"/>
      </w:tabs>
      <w:rPr>
        <w:sz w:val="24"/>
        <w:szCs w:val="24"/>
      </w:rPr>
    </w:pPr>
    <w:r>
      <w:rPr>
        <w:sz w:val="24"/>
        <w:szCs w:val="24"/>
      </w:rPr>
      <w:t xml:space="preserve">Appendix </w:t>
    </w:r>
    <w:ins w:id="892" w:author="07/28/2022" w:date="2022-07-28T16:03:00Z">
      <w:r w:rsidR="00D94378">
        <w:t>B: Advisory Councils and Governing Bodies</w:t>
      </w:r>
    </w:ins>
    <w:del w:id="893" w:author="07/28/2022" w:date="2022-07-28T16:03:00Z">
      <w:r>
        <w:rPr>
          <w:sz w:val="24"/>
          <w:szCs w:val="24"/>
        </w:rPr>
        <w:delText>A: 2021-2025 Area Plan Organizational Chart</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101</w:t>
    </w:r>
    <w:r w:rsidRPr="00542010">
      <w:rPr>
        <w:noProof/>
        <w:sz w:val="24"/>
        <w:szCs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4BF" w14:textId="7AF9B1B2" w:rsidR="005162CB" w:rsidRPr="00542010" w:rsidRDefault="005162CB" w:rsidP="008A7D74">
    <w:pPr>
      <w:pStyle w:val="Footer"/>
      <w:tabs>
        <w:tab w:val="clear" w:pos="4680"/>
        <w:tab w:val="clear" w:pos="9360"/>
        <w:tab w:val="right" w:pos="14832"/>
      </w:tabs>
      <w:rPr>
        <w:sz w:val="24"/>
        <w:szCs w:val="24"/>
      </w:rPr>
    </w:pPr>
    <w:r>
      <w:rPr>
        <w:sz w:val="24"/>
        <w:szCs w:val="24"/>
      </w:rPr>
      <w:t xml:space="preserve">Appendix </w:t>
    </w:r>
    <w:ins w:id="966" w:author="07/28/2022" w:date="2022-07-28T16:03:00Z">
      <w:r w:rsidR="00D94378" w:rsidRPr="000738B8">
        <w:rPr>
          <w:rFonts w:cstheme="minorHAnsi"/>
        </w:rPr>
        <w:t>C: Public Process</w:t>
      </w:r>
    </w:ins>
    <w:del w:id="967" w:author="07/28/2022" w:date="2022-07-28T16:03:00Z">
      <w:r>
        <w:rPr>
          <w:sz w:val="24"/>
          <w:szCs w:val="24"/>
        </w:rPr>
        <w:delText>B: Advisory Councils and Governing Bodies</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103</w:t>
    </w:r>
    <w:r w:rsidRPr="00542010">
      <w:rPr>
        <w:noProof/>
        <w:sz w:val="24"/>
        <w:szCs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8B65" w14:textId="5822FD63" w:rsidR="005162CB" w:rsidRPr="00542010" w:rsidRDefault="005162CB" w:rsidP="008A7D74">
    <w:pPr>
      <w:pStyle w:val="Footer"/>
      <w:tabs>
        <w:tab w:val="clear" w:pos="4680"/>
        <w:tab w:val="clear" w:pos="9360"/>
        <w:tab w:val="right" w:pos="14832"/>
      </w:tabs>
      <w:rPr>
        <w:sz w:val="24"/>
        <w:szCs w:val="24"/>
      </w:rPr>
    </w:pPr>
    <w:r>
      <w:rPr>
        <w:sz w:val="24"/>
        <w:szCs w:val="24"/>
      </w:rPr>
      <w:t xml:space="preserve">Appendix </w:t>
    </w:r>
    <w:ins w:id="968" w:author="07/28/2022" w:date="2022-07-28T16:03:00Z">
      <w:r w:rsidR="00D94378" w:rsidRPr="000738B8">
        <w:rPr>
          <w:rFonts w:cstheme="minorHAnsi"/>
        </w:rPr>
        <w:t>D: Final Update on Accomplishments from 2017-20 Area Plan</w:t>
      </w:r>
    </w:ins>
    <w:del w:id="969" w:author="07/28/2022" w:date="2022-07-28T16:03:00Z">
      <w:r>
        <w:rPr>
          <w:sz w:val="24"/>
          <w:szCs w:val="24"/>
        </w:rPr>
        <w:delText>B: Advisory Councils and Governing Bodies</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821" w14:textId="515FA564" w:rsidR="005162CB" w:rsidRPr="00542010" w:rsidRDefault="005162CB" w:rsidP="009F4FF5">
    <w:pPr>
      <w:pStyle w:val="Footer"/>
      <w:tabs>
        <w:tab w:val="clear" w:pos="4680"/>
        <w:tab w:val="clear" w:pos="9360"/>
        <w:tab w:val="right" w:pos="14832"/>
      </w:tabs>
      <w:rPr>
        <w:sz w:val="24"/>
        <w:szCs w:val="24"/>
      </w:rPr>
    </w:pPr>
    <w:r>
      <w:rPr>
        <w:sz w:val="24"/>
        <w:szCs w:val="24"/>
      </w:rPr>
      <w:t xml:space="preserve">Appendix </w:t>
    </w:r>
    <w:ins w:id="991" w:author="07/28/2022" w:date="2022-07-28T16:03:00Z">
      <w:r w:rsidR="00D94378">
        <w:t>D: Final Update on Accomplishments from 2017-20 Area Plan</w:t>
      </w:r>
    </w:ins>
    <w:del w:id="992" w:author="07/28/2022" w:date="2022-07-28T16:03:00Z">
      <w:r>
        <w:rPr>
          <w:sz w:val="24"/>
          <w:szCs w:val="24"/>
        </w:rPr>
        <w:delText>C: Public Process</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108</w:t>
    </w:r>
    <w:r w:rsidRPr="00542010">
      <w:rPr>
        <w:noProof/>
        <w:sz w:val="24"/>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3D75" w14:textId="5D58D2C8" w:rsidR="005162CB" w:rsidRPr="00542010" w:rsidRDefault="005162CB" w:rsidP="008A7D74">
    <w:pPr>
      <w:pStyle w:val="Footer"/>
      <w:tabs>
        <w:tab w:val="clear" w:pos="4680"/>
        <w:tab w:val="clear" w:pos="9360"/>
        <w:tab w:val="right" w:pos="14832"/>
      </w:tabs>
      <w:rPr>
        <w:sz w:val="24"/>
        <w:szCs w:val="24"/>
      </w:rPr>
    </w:pPr>
    <w:r>
      <w:rPr>
        <w:sz w:val="24"/>
        <w:szCs w:val="24"/>
      </w:rPr>
      <w:t xml:space="preserve">Appendix </w:t>
    </w:r>
    <w:ins w:id="1523" w:author="07/28/2022" w:date="2022-07-28T16:03:00Z">
      <w:r w:rsidR="00D94378" w:rsidRPr="000738B8">
        <w:rPr>
          <w:rFonts w:cstheme="minorHAnsi"/>
        </w:rPr>
        <w:t>E: Emergency Preparedness Plans</w:t>
      </w:r>
    </w:ins>
    <w:del w:id="1524" w:author="07/28/2022" w:date="2022-07-28T16:03:00Z">
      <w:r>
        <w:rPr>
          <w:sz w:val="24"/>
          <w:szCs w:val="24"/>
        </w:rPr>
        <w:delText>D: Final Update on Accomplishments from 2017-20 Area Plan</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120</w:t>
    </w:r>
    <w:r w:rsidRPr="00542010">
      <w:rPr>
        <w:noProof/>
        <w:sz w:val="24"/>
        <w:szCs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E2DD" w14:textId="339B1A40" w:rsidR="005162CB" w:rsidRPr="00542010" w:rsidRDefault="005162CB" w:rsidP="008A7D74">
    <w:pPr>
      <w:pStyle w:val="Footer"/>
      <w:tabs>
        <w:tab w:val="clear" w:pos="4680"/>
        <w:tab w:val="clear" w:pos="9360"/>
        <w:tab w:val="right" w:pos="14832"/>
      </w:tabs>
      <w:rPr>
        <w:sz w:val="24"/>
        <w:szCs w:val="24"/>
      </w:rPr>
    </w:pPr>
    <w:r>
      <w:rPr>
        <w:sz w:val="24"/>
        <w:szCs w:val="24"/>
      </w:rPr>
      <w:t xml:space="preserve">Appendix </w:t>
    </w:r>
    <w:ins w:id="1525" w:author="07/28/2022" w:date="2022-07-28T16:03:00Z">
      <w:r w:rsidR="00D94378" w:rsidRPr="000738B8">
        <w:rPr>
          <w:rFonts w:cstheme="minorHAnsi"/>
        </w:rPr>
        <w:t>F: Designated Focal Points</w:t>
      </w:r>
    </w:ins>
    <w:del w:id="1526" w:author="07/28/2022" w:date="2022-07-28T16:03:00Z">
      <w:r>
        <w:rPr>
          <w:sz w:val="24"/>
          <w:szCs w:val="24"/>
        </w:rPr>
        <w:delText>D: Final Update on Accomplishments from 2017-20 Area Plan</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98A5" w14:textId="3B65B1A2" w:rsidR="005162CB" w:rsidRPr="00542010" w:rsidRDefault="005162CB" w:rsidP="009F4FF5">
    <w:pPr>
      <w:pStyle w:val="Footer"/>
      <w:tabs>
        <w:tab w:val="clear" w:pos="4680"/>
        <w:tab w:val="clear" w:pos="9360"/>
        <w:tab w:val="right" w:pos="14832"/>
      </w:tabs>
      <w:rPr>
        <w:sz w:val="24"/>
        <w:szCs w:val="24"/>
      </w:rPr>
    </w:pPr>
    <w:del w:id="1529" w:author="07/28/2022" w:date="2022-07-28T16:03:00Z">
      <w:r>
        <w:rPr>
          <w:sz w:val="24"/>
          <w:szCs w:val="24"/>
        </w:rPr>
        <w:delText>Appendix E: Emergency Preparedness Plans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121</w:delText>
      </w:r>
      <w:r w:rsidRPr="00542010">
        <w:rPr>
          <w:noProof/>
          <w:sz w:val="24"/>
          <w:szCs w:val="24"/>
        </w:rPr>
        <w:fldChar w:fldCharType="end"/>
      </w:r>
    </w:del>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FA85" w14:textId="604AC9B0" w:rsidR="005162CB" w:rsidRPr="00542010" w:rsidRDefault="005162CB" w:rsidP="009F4FF5">
    <w:pPr>
      <w:pStyle w:val="Footer"/>
      <w:tabs>
        <w:tab w:val="clear" w:pos="4680"/>
        <w:tab w:val="clear" w:pos="9360"/>
        <w:tab w:val="right" w:pos="14832"/>
      </w:tabs>
      <w:rPr>
        <w:sz w:val="24"/>
        <w:szCs w:val="24"/>
      </w:rPr>
    </w:pPr>
    <w:r>
      <w:rPr>
        <w:sz w:val="24"/>
        <w:szCs w:val="24"/>
      </w:rPr>
      <w:t xml:space="preserve">Appendix </w:t>
    </w:r>
    <w:ins w:id="1554" w:author="07/28/2022" w:date="2022-07-28T16:03:00Z">
      <w:r w:rsidR="00D94378">
        <w:rPr>
          <w:rFonts w:cstheme="minorHAnsi"/>
        </w:rPr>
        <w:t>H</w:t>
      </w:r>
      <w:r w:rsidR="00D94378" w:rsidRPr="000738B8">
        <w:rPr>
          <w:rFonts w:cstheme="minorHAnsi"/>
        </w:rPr>
        <w:t xml:space="preserve">: </w:t>
      </w:r>
      <w:r w:rsidR="00D94378">
        <w:rPr>
          <w:rFonts w:cstheme="minorHAnsi"/>
        </w:rPr>
        <w:t>Statement of Assurances and Verification of Intent</w:t>
      </w:r>
    </w:ins>
    <w:del w:id="1555" w:author="07/28/2022" w:date="2022-07-28T16:03:00Z">
      <w:r>
        <w:rPr>
          <w:sz w:val="24"/>
          <w:szCs w:val="24"/>
        </w:rPr>
        <w:delText>F: Designated Focal Points</w:delText>
      </w:r>
    </w:del>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124</w:t>
    </w:r>
    <w:r w:rsidRPr="00542010">
      <w:rPr>
        <w:noProof/>
        <w:sz w:val="24"/>
        <w:szCs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8FB7" w14:textId="302846DF" w:rsidR="004A6217" w:rsidRDefault="00D94378">
    <w:pPr>
      <w:pStyle w:val="Footer"/>
    </w:pPr>
    <w:ins w:id="1556" w:author="07/28/2022" w:date="2022-07-28T16:03:00Z">
      <w:r>
        <w:t>Appendix H: Statement of Assurances and Verification of Intent</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F87B" w14:textId="686C5936" w:rsidR="005162CB" w:rsidRPr="00542010" w:rsidRDefault="00D94378" w:rsidP="008A7D74">
    <w:pPr>
      <w:pStyle w:val="Footer"/>
      <w:tabs>
        <w:tab w:val="clear" w:pos="4680"/>
        <w:tab w:val="clear" w:pos="9360"/>
        <w:tab w:val="right" w:pos="10080"/>
      </w:tabs>
      <w:rPr>
        <w:sz w:val="24"/>
        <w:szCs w:val="24"/>
      </w:rPr>
    </w:pPr>
    <w:ins w:id="17" w:author="07/28/2022" w:date="2022-07-28T16:03:00Z">
      <w:r w:rsidRPr="002839F2">
        <w:rPr>
          <w:rFonts w:cstheme="minorHAnsi"/>
        </w:rPr>
        <w:t>Section A: Area Agency Planning and Priorities</w:t>
      </w:r>
      <w:r w:rsidRPr="002839F2">
        <w:rPr>
          <w:rFonts w:cstheme="minorHAnsi"/>
        </w:rPr>
        <w:tab/>
      </w:r>
    </w:ins>
    <w:del w:id="18" w:author="07/28/2022" w:date="2022-07-28T16:03:00Z">
      <w:r w:rsidR="005162CB" w:rsidRPr="00542010">
        <w:rPr>
          <w:sz w:val="24"/>
          <w:szCs w:val="24"/>
        </w:rPr>
        <w:delText>Table of Contents</w:delText>
      </w:r>
      <w:r w:rsidR="005162CB">
        <w:rPr>
          <w:sz w:val="24"/>
          <w:szCs w:val="24"/>
        </w:rPr>
        <w:tab/>
      </w:r>
    </w:del>
    <w:r w:rsidR="005162CB" w:rsidRPr="00542010">
      <w:rPr>
        <w:sz w:val="24"/>
        <w:szCs w:val="24"/>
      </w:rPr>
      <w:fldChar w:fldCharType="begin"/>
    </w:r>
    <w:r w:rsidR="005162CB" w:rsidRPr="00542010">
      <w:rPr>
        <w:sz w:val="24"/>
        <w:szCs w:val="24"/>
      </w:rPr>
      <w:instrText xml:space="preserve"> PAGE   \* MERGEFORMAT </w:instrText>
    </w:r>
    <w:r w:rsidR="005162CB" w:rsidRPr="00542010">
      <w:rPr>
        <w:sz w:val="24"/>
        <w:szCs w:val="24"/>
      </w:rPr>
      <w:fldChar w:fldCharType="separate"/>
    </w:r>
    <w:r w:rsidR="00A92B62">
      <w:rPr>
        <w:noProof/>
        <w:sz w:val="24"/>
        <w:szCs w:val="24"/>
      </w:rPr>
      <w:t>ii</w:t>
    </w:r>
    <w:r w:rsidR="005162CB" w:rsidRPr="00542010">
      <w:rPr>
        <w:noProof/>
        <w:sz w:val="24"/>
        <w:szCs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AD93" w14:textId="14339C00" w:rsidR="004A6217" w:rsidRDefault="00D94378">
    <w:pPr>
      <w:pStyle w:val="Footer"/>
    </w:pPr>
    <w:ins w:id="1944" w:author="07/28/2022" w:date="2022-07-28T16:03:00Z">
      <w:r w:rsidRPr="000738B8">
        <w:rPr>
          <w:rFonts w:cstheme="minorHAnsi"/>
        </w:rPr>
        <w:t>Attachment C – Service Matrix and Delivery Method</w:t>
      </w:r>
      <w:r w:rsidRPr="000738B8">
        <w:rPr>
          <w:rFonts w:cstheme="minorHAnsi"/>
        </w:rPr>
        <w:tab/>
      </w:r>
      <w:r w:rsidRPr="000738B8">
        <w:rPr>
          <w:rFonts w:cstheme="minorHAnsi"/>
        </w:rPr>
        <w:fldChar w:fldCharType="begin"/>
      </w:r>
      <w:r w:rsidRPr="000738B8">
        <w:rPr>
          <w:rFonts w:cstheme="minorHAnsi"/>
        </w:rPr>
        <w:instrText xml:space="preserve"> PAGE   \* MERGEFORMAT </w:instrText>
      </w:r>
      <w:r w:rsidRPr="000738B8">
        <w:rPr>
          <w:rFonts w:cstheme="minorHAnsi"/>
        </w:rPr>
        <w:fldChar w:fldCharType="separate"/>
      </w:r>
      <w:r w:rsidR="008B5AA8">
        <w:rPr>
          <w:rFonts w:cstheme="minorHAnsi"/>
          <w:noProof/>
        </w:rPr>
        <w:t>142</w:t>
      </w:r>
      <w:r w:rsidRPr="000738B8">
        <w:rPr>
          <w:rFonts w:cstheme="minorHAnsi"/>
          <w:noProof/>
        </w:rPr>
        <w:fldChar w:fldCharType="end"/>
      </w:r>
    </w:ins>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B3D" w14:textId="1AF46E50" w:rsidR="005162CB" w:rsidRPr="00542010" w:rsidRDefault="00D94378" w:rsidP="008A7D74">
    <w:pPr>
      <w:pStyle w:val="Footer"/>
      <w:tabs>
        <w:tab w:val="clear" w:pos="4680"/>
        <w:tab w:val="clear" w:pos="9360"/>
        <w:tab w:val="right" w:pos="14832"/>
      </w:tabs>
      <w:rPr>
        <w:sz w:val="24"/>
        <w:szCs w:val="24"/>
      </w:rPr>
    </w:pPr>
    <w:ins w:id="1945" w:author="07/28/2022" w:date="2022-07-28T16:03:00Z">
      <w:r w:rsidRPr="000738B8">
        <w:rPr>
          <w:rFonts w:cstheme="minorHAnsi"/>
        </w:rPr>
        <w:t>Attachment E – 2021-2025 Area Plan Needs Assessment Survey Results</w:t>
      </w:r>
      <w:r w:rsidRPr="000738B8">
        <w:rPr>
          <w:rFonts w:cstheme="minorHAnsi"/>
        </w:rPr>
        <w:tab/>
      </w:r>
    </w:ins>
    <w:del w:id="1946" w:author="07/28/2022" w:date="2022-07-28T16:03:00Z">
      <w:r w:rsidR="005162CB">
        <w:rPr>
          <w:sz w:val="24"/>
          <w:szCs w:val="24"/>
        </w:rPr>
        <w:delText>Appendix H: Statement of Assurances and Verification of Intent</w:delText>
      </w:r>
      <w:r w:rsidR="005162CB">
        <w:rPr>
          <w:sz w:val="24"/>
          <w:szCs w:val="24"/>
        </w:rPr>
        <w:tab/>
      </w:r>
    </w:del>
    <w:r w:rsidR="005162CB" w:rsidRPr="00542010">
      <w:rPr>
        <w:sz w:val="24"/>
        <w:szCs w:val="24"/>
      </w:rPr>
      <w:fldChar w:fldCharType="begin"/>
    </w:r>
    <w:r w:rsidR="005162CB" w:rsidRPr="00542010">
      <w:rPr>
        <w:sz w:val="24"/>
        <w:szCs w:val="24"/>
      </w:rPr>
      <w:instrText xml:space="preserve"> PAGE   \* MERGEFORMAT </w:instrText>
    </w:r>
    <w:r w:rsidR="005162CB" w:rsidRPr="00542010">
      <w:rPr>
        <w:sz w:val="24"/>
        <w:szCs w:val="24"/>
      </w:rPr>
      <w:fldChar w:fldCharType="separate"/>
    </w:r>
    <w:r w:rsidR="005162CB" w:rsidRPr="00542010">
      <w:rPr>
        <w:noProof/>
        <w:sz w:val="24"/>
        <w:szCs w:val="24"/>
      </w:rPr>
      <w:t>1</w:t>
    </w:r>
    <w:r w:rsidR="005162CB" w:rsidRPr="00542010">
      <w:rPr>
        <w:noProof/>
        <w:sz w:val="24"/>
        <w:szCs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43EA" w14:textId="2C8F4E01" w:rsidR="005162CB" w:rsidRPr="00542010" w:rsidRDefault="005162CB" w:rsidP="008A7D74">
    <w:pPr>
      <w:pStyle w:val="Footer"/>
      <w:tabs>
        <w:tab w:val="clear" w:pos="4680"/>
        <w:tab w:val="clear" w:pos="9360"/>
        <w:tab w:val="right" w:pos="14832"/>
      </w:tabs>
      <w:rPr>
        <w:sz w:val="24"/>
        <w:szCs w:val="24"/>
      </w:rPr>
    </w:pPr>
    <w:r>
      <w:rPr>
        <w:sz w:val="24"/>
        <w:szCs w:val="24"/>
      </w:rPr>
      <w:t>Attachment C – Service Matrix and Delivery Method</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133</w:t>
    </w:r>
    <w:r w:rsidRPr="00542010">
      <w:rPr>
        <w:noProof/>
        <w:sz w:val="24"/>
        <w:szCs w:val="24"/>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C94" w14:textId="31292C4D" w:rsidR="005162CB" w:rsidRPr="00542010" w:rsidRDefault="005162CB" w:rsidP="008A7D74">
    <w:pPr>
      <w:pStyle w:val="Footer"/>
      <w:tabs>
        <w:tab w:val="clear" w:pos="4680"/>
        <w:tab w:val="clear" w:pos="9360"/>
        <w:tab w:val="right" w:pos="14832"/>
      </w:tabs>
      <w:rPr>
        <w:sz w:val="24"/>
        <w:szCs w:val="24"/>
      </w:rPr>
    </w:pPr>
    <w:r>
      <w:rPr>
        <w:sz w:val="24"/>
        <w:szCs w:val="24"/>
      </w:rPr>
      <w:t xml:space="preserve">Attachment </w:t>
    </w:r>
    <w:r w:rsidR="003265D8">
      <w:rPr>
        <w:sz w:val="24"/>
        <w:szCs w:val="24"/>
      </w:rPr>
      <w:t xml:space="preserve">E </w:t>
    </w:r>
    <w:r>
      <w:rPr>
        <w:sz w:val="24"/>
        <w:szCs w:val="24"/>
      </w:rPr>
      <w:t xml:space="preserve"> – </w:t>
    </w:r>
    <w:r w:rsidR="003265D8" w:rsidRPr="003265D8">
      <w:rPr>
        <w:sz w:val="24"/>
        <w:szCs w:val="24"/>
      </w:rPr>
      <w:t>2021-2025 Area Plan Needs Assessment Survey Results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A92B62">
      <w:rPr>
        <w:noProof/>
        <w:sz w:val="24"/>
        <w:szCs w:val="24"/>
      </w:rPr>
      <w:t>145</w:t>
    </w:r>
    <w:r w:rsidRPr="00542010">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86EB" w14:textId="1FA76840" w:rsidR="005162CB" w:rsidRPr="00542010" w:rsidRDefault="00D94378" w:rsidP="008A7D74">
    <w:pPr>
      <w:pStyle w:val="Footer"/>
      <w:tabs>
        <w:tab w:val="clear" w:pos="4680"/>
        <w:tab w:val="clear" w:pos="9360"/>
        <w:tab w:val="right" w:pos="10080"/>
      </w:tabs>
      <w:rPr>
        <w:sz w:val="24"/>
        <w:szCs w:val="24"/>
      </w:rPr>
    </w:pPr>
    <w:ins w:id="19" w:author="07/28/2022" w:date="2022-07-28T16:03:00Z">
      <w:r w:rsidRPr="00B95953">
        <w:rPr>
          <w:rFonts w:cstheme="minorHAnsi"/>
        </w:rPr>
        <w:t>Section A: Area Agency Planning and Priorities</w:t>
      </w:r>
      <w:r w:rsidRPr="00B95953">
        <w:rPr>
          <w:rFonts w:cstheme="minorHAnsi"/>
        </w:rPr>
        <w:tab/>
      </w:r>
    </w:ins>
    <w:del w:id="20" w:author="07/28/2022" w:date="2022-07-28T16:03:00Z">
      <w:r w:rsidR="005162CB" w:rsidRPr="00542010">
        <w:rPr>
          <w:sz w:val="24"/>
          <w:szCs w:val="24"/>
        </w:rPr>
        <w:delText>Table of Contents</w:delText>
      </w:r>
      <w:r w:rsidR="005162CB">
        <w:rPr>
          <w:sz w:val="24"/>
          <w:szCs w:val="24"/>
        </w:rPr>
        <w:tab/>
      </w:r>
    </w:del>
    <w:r w:rsidR="005162CB" w:rsidRPr="00542010">
      <w:rPr>
        <w:sz w:val="24"/>
        <w:szCs w:val="24"/>
      </w:rPr>
      <w:fldChar w:fldCharType="begin"/>
    </w:r>
    <w:r w:rsidR="005162CB" w:rsidRPr="00542010">
      <w:rPr>
        <w:sz w:val="24"/>
        <w:szCs w:val="24"/>
      </w:rPr>
      <w:instrText xml:space="preserve"> PAGE   \* MERGEFORMAT </w:instrText>
    </w:r>
    <w:r w:rsidR="005162CB" w:rsidRPr="00542010">
      <w:rPr>
        <w:sz w:val="24"/>
        <w:szCs w:val="24"/>
      </w:rPr>
      <w:fldChar w:fldCharType="separate"/>
    </w:r>
    <w:r w:rsidR="005162CB" w:rsidRPr="00542010">
      <w:rPr>
        <w:noProof/>
        <w:sz w:val="24"/>
        <w:szCs w:val="24"/>
      </w:rPr>
      <w:t>1</w:t>
    </w:r>
    <w:r w:rsidR="005162CB" w:rsidRPr="00542010">
      <w:rPr>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12B" w14:textId="66E10011" w:rsidR="005162CB" w:rsidRPr="00542010" w:rsidRDefault="005162CB" w:rsidP="008A7D74">
    <w:pPr>
      <w:pStyle w:val="Footer"/>
      <w:tabs>
        <w:tab w:val="clear" w:pos="4680"/>
        <w:tab w:val="clear" w:pos="9360"/>
        <w:tab w:val="right" w:pos="10080"/>
      </w:tabs>
      <w:rPr>
        <w:sz w:val="24"/>
        <w:szCs w:val="24"/>
      </w:rPr>
    </w:pPr>
    <w:del w:id="25" w:author="07/28/2022" w:date="2022-07-28T16:03:00Z">
      <w:r>
        <w:rPr>
          <w:sz w:val="24"/>
          <w:szCs w:val="24"/>
        </w:rPr>
        <w:delText>Section A: Area Agency Planning and Priorities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2</w:delText>
      </w:r>
      <w:r w:rsidRPr="00542010">
        <w:rPr>
          <w:noProof/>
          <w:sz w:val="24"/>
          <w:szCs w:val="24"/>
        </w:rPr>
        <w:fldChar w:fldCharType="end"/>
      </w:r>
    </w:del>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E95F" w14:textId="50C5B39D" w:rsidR="005162CB" w:rsidRPr="00542010" w:rsidRDefault="005162CB" w:rsidP="008A7D74">
    <w:pPr>
      <w:pStyle w:val="Footer"/>
      <w:tabs>
        <w:tab w:val="clear" w:pos="4680"/>
        <w:tab w:val="clear" w:pos="9360"/>
        <w:tab w:val="right" w:pos="10080"/>
      </w:tabs>
      <w:rPr>
        <w:sz w:val="24"/>
        <w:szCs w:val="24"/>
      </w:rPr>
    </w:pPr>
    <w:del w:id="26" w:author="07/28/2022" w:date="2022-07-28T16:03:00Z">
      <w:r>
        <w:rPr>
          <w:sz w:val="24"/>
          <w:szCs w:val="24"/>
        </w:rPr>
        <w:delText>Section A: Area Agency Planning and Priorities</w:delText>
      </w:r>
      <w:r>
        <w:rPr>
          <w:sz w:val="24"/>
          <w:szCs w:val="24"/>
        </w:rPr>
        <w:tab/>
      </w:r>
      <w:r w:rsidRPr="00542010">
        <w:rPr>
          <w:sz w:val="24"/>
          <w:szCs w:val="24"/>
        </w:rPr>
        <w:fldChar w:fldCharType="begin"/>
      </w:r>
      <w:r w:rsidRPr="00542010">
        <w:rPr>
          <w:sz w:val="24"/>
          <w:szCs w:val="24"/>
        </w:rPr>
        <w:delInstrText xml:space="preserve"> PAGE   \* MERGEFORMAT </w:delInstrText>
      </w:r>
      <w:r w:rsidRPr="00542010">
        <w:rPr>
          <w:sz w:val="24"/>
          <w:szCs w:val="24"/>
        </w:rPr>
        <w:fldChar w:fldCharType="separate"/>
      </w:r>
      <w:r w:rsidR="00A92B62">
        <w:rPr>
          <w:noProof/>
          <w:sz w:val="24"/>
          <w:szCs w:val="24"/>
        </w:rPr>
        <w:delText>3</w:delText>
      </w:r>
      <w:r w:rsidRPr="00542010">
        <w:rPr>
          <w:noProof/>
          <w:sz w:val="24"/>
          <w:szCs w:val="24"/>
        </w:rPr>
        <w:fldChar w:fldCharType="end"/>
      </w:r>
    </w:del>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4237" w14:textId="74572DD9" w:rsidR="004A6217" w:rsidRDefault="00D94378">
    <w:pPr>
      <w:pStyle w:val="Footer"/>
    </w:pPr>
    <w:ins w:id="205" w:author="07/28/2022" w:date="2022-07-28T16:03:00Z">
      <w:r w:rsidRPr="004903A3">
        <w:rPr>
          <w:rFonts w:cstheme="minorHAnsi"/>
        </w:rPr>
        <w:t>Section B: Planning and Service Area Profile</w:t>
      </w:r>
      <w:r w:rsidRPr="004903A3">
        <w:rPr>
          <w:rFonts w:cstheme="minorHAnsi"/>
        </w:rPr>
        <w:tab/>
      </w:r>
      <w:r w:rsidRPr="004903A3">
        <w:rPr>
          <w:rFonts w:cstheme="minorHAnsi"/>
        </w:rPr>
        <w:fldChar w:fldCharType="begin"/>
      </w:r>
      <w:r w:rsidRPr="004903A3">
        <w:rPr>
          <w:rFonts w:cstheme="minorHAnsi"/>
        </w:rPr>
        <w:instrText xml:space="preserve"> PAGE   \* MERGEFORMAT </w:instrText>
      </w:r>
      <w:r w:rsidRPr="004903A3">
        <w:rPr>
          <w:rFonts w:cstheme="minorHAnsi"/>
        </w:rPr>
        <w:fldChar w:fldCharType="separate"/>
      </w:r>
      <w:r w:rsidR="008B5AA8">
        <w:rPr>
          <w:rFonts w:cstheme="minorHAnsi"/>
          <w:noProof/>
        </w:rPr>
        <w:t>19</w:t>
      </w:r>
      <w:r w:rsidRPr="004903A3">
        <w:rPr>
          <w:rFonts w:cstheme="minorHAnsi"/>
          <w:noProof/>
        </w:rPr>
        <w:fldChar w:fldCharType="end"/>
      </w:r>
    </w:ins>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C3A1" w14:textId="4F86CC6D" w:rsidR="004A6217" w:rsidRDefault="00D94378">
    <w:pPr>
      <w:pStyle w:val="Footer"/>
    </w:pPr>
    <w:ins w:id="206" w:author="07/28/2022" w:date="2022-07-28T16:03:00Z">
      <w:r>
        <w:t>Section B: Planning and Service Area Profile</w:t>
      </w:r>
      <w:r>
        <w:tab/>
      </w:r>
      <w:r w:rsidRPr="00542010">
        <w:fldChar w:fldCharType="begin"/>
      </w:r>
      <w:r w:rsidRPr="00542010">
        <w:instrText xml:space="preserve"> PAGE   \* MERGEFORMAT </w:instrText>
      </w:r>
      <w:r w:rsidRPr="00542010">
        <w:fldChar w:fldCharType="separate"/>
      </w:r>
      <w:r>
        <w:rPr>
          <w:noProof/>
        </w:rPr>
        <w:t>41</w:t>
      </w:r>
      <w:r w:rsidRPr="00542010">
        <w:rPr>
          <w:noProof/>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220BB" w14:textId="77777777" w:rsidR="00981426" w:rsidRDefault="00981426" w:rsidP="0058302E">
      <w:pPr>
        <w:spacing w:line="240" w:lineRule="auto"/>
      </w:pPr>
      <w:r>
        <w:separator/>
      </w:r>
    </w:p>
  </w:footnote>
  <w:footnote w:type="continuationSeparator" w:id="0">
    <w:p w14:paraId="34E09E7A" w14:textId="77777777" w:rsidR="00981426" w:rsidRDefault="00981426" w:rsidP="0058302E">
      <w:pPr>
        <w:spacing w:line="240" w:lineRule="auto"/>
      </w:pPr>
      <w:r>
        <w:continuationSeparator/>
      </w:r>
    </w:p>
  </w:footnote>
  <w:footnote w:type="continuationNotice" w:id="1">
    <w:p w14:paraId="4E4E0BA1" w14:textId="77777777" w:rsidR="00981426" w:rsidRDefault="00981426">
      <w:pPr>
        <w:spacing w:line="240" w:lineRule="auto"/>
      </w:pPr>
    </w:p>
  </w:footnote>
  <w:footnote w:id="2">
    <w:p w14:paraId="6D356A2B" w14:textId="77777777" w:rsidR="005162CB" w:rsidRPr="00E915DC" w:rsidRDefault="005162CB">
      <w:pPr>
        <w:pStyle w:val="FootnoteText"/>
        <w:rPr>
          <w:sz w:val="22"/>
          <w:szCs w:val="22"/>
        </w:rPr>
      </w:pPr>
      <w:r w:rsidRPr="00E915DC">
        <w:rPr>
          <w:rStyle w:val="FootnoteReference"/>
          <w:sz w:val="22"/>
          <w:szCs w:val="22"/>
        </w:rPr>
        <w:footnoteRef/>
      </w:r>
      <w:r w:rsidRPr="00E915DC">
        <w:rPr>
          <w:sz w:val="22"/>
          <w:szCs w:val="22"/>
        </w:rPr>
        <w:t xml:space="preserve"> Older Adults and COVID-19 </w:t>
      </w:r>
      <w:hyperlink r:id="rId1" w:history="1">
        <w:r w:rsidRPr="00E915DC">
          <w:rPr>
            <w:rStyle w:val="Hyperlink"/>
            <w:sz w:val="22"/>
            <w:szCs w:val="22"/>
          </w:rPr>
          <w:t>https://www.cdc.gov/coronavirus/2019-ncov/need-extra-precautions/older-adults.html</w:t>
        </w:r>
      </w:hyperlink>
      <w:r w:rsidRPr="00E915DC">
        <w:rPr>
          <w:sz w:val="22"/>
          <w:szCs w:val="22"/>
        </w:rPr>
        <w:t xml:space="preserve"> </w:t>
      </w:r>
    </w:p>
  </w:footnote>
  <w:footnote w:id="3">
    <w:p w14:paraId="306FAE85" w14:textId="77777777" w:rsidR="00014200" w:rsidRPr="00910FA4" w:rsidRDefault="00014200" w:rsidP="00014200">
      <w:pPr>
        <w:pStyle w:val="FootnoteText"/>
        <w:rPr>
          <w:sz w:val="22"/>
          <w:szCs w:val="22"/>
        </w:rPr>
      </w:pPr>
      <w:r>
        <w:rPr>
          <w:rStyle w:val="FootnoteReference"/>
        </w:rPr>
        <w:footnoteRef/>
      </w:r>
      <w:r>
        <w:t xml:space="preserve"> </w:t>
      </w:r>
      <w:r w:rsidRPr="00910FA4">
        <w:rPr>
          <w:sz w:val="22"/>
          <w:szCs w:val="22"/>
        </w:rPr>
        <w:t>All estimates are for the 60+ population unless otherwise noted</w:t>
      </w:r>
    </w:p>
  </w:footnote>
  <w:footnote w:id="4">
    <w:p w14:paraId="701A30A6" w14:textId="650044CC" w:rsidR="003823B1" w:rsidRPr="003823B1" w:rsidRDefault="003823B1">
      <w:pPr>
        <w:pStyle w:val="FootnoteText"/>
        <w:rPr>
          <w:sz w:val="22"/>
          <w:szCs w:val="22"/>
        </w:rPr>
      </w:pPr>
      <w:r w:rsidRPr="003823B1">
        <w:rPr>
          <w:rStyle w:val="FootnoteReference"/>
          <w:sz w:val="22"/>
          <w:szCs w:val="22"/>
        </w:rPr>
        <w:footnoteRef/>
      </w:r>
      <w:r w:rsidRPr="003823B1">
        <w:rPr>
          <w:sz w:val="22"/>
          <w:szCs w:val="22"/>
        </w:rPr>
        <w:t xml:space="preserve"> Portland State University Population Research Center, </w:t>
      </w:r>
      <w:hyperlink r:id="rId2" w:history="1">
        <w:r w:rsidRPr="003823B1">
          <w:rPr>
            <w:rStyle w:val="Hyperlink"/>
            <w:sz w:val="22"/>
            <w:szCs w:val="22"/>
          </w:rPr>
          <w:t>https://www.pdx.edu/population-research/population-estimate-reports</w:t>
        </w:r>
      </w:hyperlink>
      <w:r w:rsidRPr="003823B1">
        <w:rPr>
          <w:sz w:val="22"/>
          <w:szCs w:val="22"/>
        </w:rPr>
        <w:t xml:space="preserve"> </w:t>
      </w:r>
    </w:p>
  </w:footnote>
  <w:footnote w:id="5">
    <w:p w14:paraId="314647D7" w14:textId="77777777" w:rsidR="00CF190E" w:rsidRPr="00BB2026" w:rsidRDefault="00CF190E" w:rsidP="00CF190E">
      <w:pPr>
        <w:pStyle w:val="FootnoteText"/>
        <w:spacing w:line="216" w:lineRule="auto"/>
        <w:rPr>
          <w:sz w:val="22"/>
          <w:szCs w:val="22"/>
        </w:rPr>
      </w:pPr>
      <w:r w:rsidRPr="00BB2026">
        <w:rPr>
          <w:rStyle w:val="FootnoteReference"/>
          <w:sz w:val="22"/>
          <w:szCs w:val="22"/>
        </w:rPr>
        <w:footnoteRef/>
      </w:r>
      <w:r w:rsidRPr="00BB2026">
        <w:rPr>
          <w:sz w:val="22"/>
          <w:szCs w:val="22"/>
        </w:rPr>
        <w:t xml:space="preserve"> All estimates are based on populations 60+ unless otherwise noted. [Estimates based on TIGER/Line GIS maps for census areas, ADVSD's shapefile with current district boundaries, Centers of Population for 2010 Census Tracts, 5-year ACS Public Use Microdata Sample (PUMS) for the period 2015-2019, 5-year ACS Summary File (SF) for 2015-2019, Race/ethnicity codes from our conference call, Race/ethnicity codes from OHA Office of Equity and Inclusion: REALD Implementation Guide, document OHA 7721B (10/20).]</w:t>
      </w:r>
    </w:p>
  </w:footnote>
  <w:footnote w:id="6">
    <w:p w14:paraId="77479B62" w14:textId="77777777" w:rsidR="005162CB" w:rsidRPr="00B513B7" w:rsidRDefault="005162CB">
      <w:pPr>
        <w:pStyle w:val="FootnoteText"/>
        <w:rPr>
          <w:sz w:val="22"/>
          <w:szCs w:val="22"/>
        </w:rPr>
      </w:pPr>
      <w:r w:rsidRPr="00B513B7">
        <w:rPr>
          <w:rStyle w:val="FootnoteReference"/>
          <w:sz w:val="22"/>
          <w:szCs w:val="22"/>
        </w:rPr>
        <w:footnoteRef/>
      </w:r>
      <w:r w:rsidRPr="00B513B7">
        <w:rPr>
          <w:sz w:val="22"/>
          <w:szCs w:val="22"/>
        </w:rPr>
        <w:t xml:space="preserve"> Why We Lead with Race – https://multco.us/safety-trust-and-belonging-workforce-equity-initiative/why-we-lead-race</w:t>
      </w:r>
    </w:p>
  </w:footnote>
  <w:footnote w:id="7">
    <w:p w14:paraId="486CAD4E" w14:textId="4625EC65" w:rsidR="00AF2522" w:rsidRPr="00AF2522" w:rsidRDefault="00AF2522">
      <w:pPr>
        <w:pStyle w:val="FootnoteText"/>
        <w:rPr>
          <w:sz w:val="22"/>
          <w:szCs w:val="22"/>
        </w:rPr>
      </w:pPr>
      <w:r w:rsidRPr="00AF2522">
        <w:rPr>
          <w:rStyle w:val="FootnoteReference"/>
          <w:sz w:val="22"/>
          <w:szCs w:val="22"/>
        </w:rPr>
        <w:footnoteRef/>
      </w:r>
      <w:r w:rsidRPr="00AF2522">
        <w:rPr>
          <w:sz w:val="22"/>
          <w:szCs w:val="22"/>
        </w:rPr>
        <w:t xml:space="preserve"> Digital Equity Needs and Opportunities Report - </w:t>
      </w:r>
      <w:hyperlink r:id="rId3" w:history="1">
        <w:r w:rsidRPr="007B2E5E">
          <w:rPr>
            <w:rStyle w:val="Hyperlink"/>
            <w:sz w:val="22"/>
            <w:szCs w:val="22"/>
          </w:rPr>
          <w:t>https://www.portlandoregon.gov/oct/article/545834</w:t>
        </w:r>
      </w:hyperlink>
      <w:r>
        <w:rPr>
          <w:sz w:val="22"/>
          <w:szCs w:val="22"/>
        </w:rPr>
        <w:t xml:space="preserve"> </w:t>
      </w:r>
    </w:p>
  </w:footnote>
  <w:footnote w:id="8">
    <w:p w14:paraId="4DB22ECB" w14:textId="77777777" w:rsidR="00AF2522" w:rsidRPr="00AF2522" w:rsidRDefault="00AF2522" w:rsidP="00AF2522">
      <w:pPr>
        <w:pStyle w:val="FootnoteText"/>
        <w:rPr>
          <w:sz w:val="22"/>
          <w:szCs w:val="22"/>
        </w:rPr>
      </w:pPr>
      <w:r w:rsidRPr="00AF2522">
        <w:rPr>
          <w:rStyle w:val="FootnoteReference"/>
          <w:sz w:val="22"/>
          <w:szCs w:val="22"/>
        </w:rPr>
        <w:footnoteRef/>
      </w:r>
      <w:r w:rsidRPr="00AF2522">
        <w:rPr>
          <w:sz w:val="22"/>
          <w:szCs w:val="22"/>
        </w:rPr>
        <w:t xml:space="preserve"> Municipal Broadband Fiber-to-the-Premises Feasibility Study Final Report</w:t>
      </w:r>
    </w:p>
    <w:p w14:paraId="73F8BA17" w14:textId="3CB602AE" w:rsidR="00AF2522" w:rsidRPr="00AF2522" w:rsidRDefault="00000000" w:rsidP="00AF2522">
      <w:pPr>
        <w:pStyle w:val="FootnoteText"/>
        <w:rPr>
          <w:sz w:val="22"/>
          <w:szCs w:val="22"/>
        </w:rPr>
      </w:pPr>
      <w:hyperlink r:id="rId4" w:history="1">
        <w:r w:rsidR="00AF2522" w:rsidRPr="007B2E5E">
          <w:rPr>
            <w:rStyle w:val="Hyperlink"/>
            <w:sz w:val="22"/>
            <w:szCs w:val="22"/>
          </w:rPr>
          <w:t>https://multco.us/municipal-broadband</w:t>
        </w:r>
      </w:hyperlink>
      <w:r w:rsidR="00AF2522">
        <w:rPr>
          <w:sz w:val="22"/>
          <w:szCs w:val="22"/>
        </w:rPr>
        <w:t xml:space="preserve"> </w:t>
      </w:r>
    </w:p>
  </w:footnote>
  <w:footnote w:id="9">
    <w:p w14:paraId="1120EC26"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Hunger in Older Adults – https://www.mealsonwheelsamerica.org/docs/default-source/research/hungerinolderadults-fullreport-feb2017.pdf?sfvrsn=2</w:t>
      </w:r>
    </w:p>
  </w:footnote>
  <w:footnote w:id="10">
    <w:p w14:paraId="371036DC"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Oregon Health Authority, State Health Assessment – https://www.oregon.gov/oha/ph/About/Pages/HealthStatusIndicators.aspx</w:t>
      </w:r>
    </w:p>
  </w:footnote>
  <w:footnote w:id="11">
    <w:p w14:paraId="04157396"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2019 Status of Hunger in Multnomah County - https://www.oregonhungertaskforce.org/the-problem</w:t>
      </w:r>
    </w:p>
  </w:footnote>
  <w:footnote w:id="12">
    <w:p w14:paraId="2237D609" w14:textId="2DA4FCDC" w:rsidR="00956601" w:rsidRPr="00956601" w:rsidRDefault="00956601">
      <w:pPr>
        <w:pStyle w:val="FootnoteText"/>
        <w:rPr>
          <w:sz w:val="22"/>
          <w:szCs w:val="22"/>
        </w:rPr>
      </w:pPr>
      <w:r w:rsidRPr="00956601">
        <w:rPr>
          <w:rStyle w:val="FootnoteReference"/>
          <w:sz w:val="22"/>
          <w:szCs w:val="22"/>
        </w:rPr>
        <w:footnoteRef/>
      </w:r>
      <w:r w:rsidRPr="00956601">
        <w:rPr>
          <w:sz w:val="22"/>
          <w:szCs w:val="22"/>
        </w:rPr>
        <w:t xml:space="preserve"> Prevalence of Multiple Chronic Conditions Among US Adults, 2018 - </w:t>
      </w:r>
      <w:hyperlink r:id="rId5" w:anchor=":~:text=In%202018%2C%2051.8%25%20of%20US,those%20living%20in%20rural%20areas" w:history="1">
        <w:r w:rsidRPr="00956601">
          <w:rPr>
            <w:rStyle w:val="Hyperlink"/>
            <w:sz w:val="22"/>
            <w:szCs w:val="22"/>
          </w:rPr>
          <w:t>https://www.cdc.gov/pcd/issues/2020/20_0130.htm#:~:text=In%202018%2C%2051.8%25%20of%20US,those%20living%20in%20rural%20areas</w:t>
        </w:r>
      </w:hyperlink>
      <w:r w:rsidRPr="00956601">
        <w:rPr>
          <w:sz w:val="22"/>
          <w:szCs w:val="22"/>
        </w:rPr>
        <w:t xml:space="preserve"> </w:t>
      </w:r>
    </w:p>
  </w:footnote>
  <w:footnote w:id="13">
    <w:p w14:paraId="45FFF6EB" w14:textId="77777777" w:rsidR="005162CB" w:rsidRPr="006661B9" w:rsidRDefault="005162CB">
      <w:pPr>
        <w:pStyle w:val="FootnoteText"/>
        <w:rPr>
          <w:sz w:val="22"/>
          <w:szCs w:val="22"/>
        </w:rPr>
      </w:pPr>
      <w:r w:rsidRPr="006661B9">
        <w:rPr>
          <w:rStyle w:val="FootnoteReference"/>
          <w:sz w:val="22"/>
          <w:szCs w:val="22"/>
        </w:rPr>
        <w:footnoteRef/>
      </w:r>
      <w:r w:rsidRPr="006661B9">
        <w:rPr>
          <w:sz w:val="22"/>
          <w:szCs w:val="22"/>
        </w:rPr>
        <w:t xml:space="preserve"> Caregiving in the United States 2020 </w:t>
      </w:r>
      <w:r>
        <w:rPr>
          <w:sz w:val="22"/>
          <w:szCs w:val="22"/>
        </w:rPr>
        <w:t>–</w:t>
      </w:r>
      <w:r w:rsidRPr="006661B9">
        <w:rPr>
          <w:sz w:val="22"/>
          <w:szCs w:val="22"/>
        </w:rPr>
        <w:t xml:space="preserve"> https://www.aarp.org/ppi/info-2020/caregiving-in-the-united-states.html</w:t>
      </w:r>
    </w:p>
  </w:footnote>
  <w:footnote w:id="14">
    <w:p w14:paraId="07B05C68" w14:textId="66969AF0" w:rsidR="005162CB" w:rsidRPr="006661B9" w:rsidRDefault="005162CB">
      <w:pPr>
        <w:pStyle w:val="FootnoteText"/>
        <w:rPr>
          <w:sz w:val="22"/>
          <w:szCs w:val="22"/>
        </w:rPr>
      </w:pPr>
      <w:r w:rsidRPr="006661B9">
        <w:rPr>
          <w:rStyle w:val="FootnoteReference"/>
          <w:sz w:val="22"/>
          <w:szCs w:val="22"/>
        </w:rPr>
        <w:footnoteRef/>
      </w:r>
      <w:r w:rsidRPr="006661B9">
        <w:rPr>
          <w:sz w:val="22"/>
          <w:szCs w:val="22"/>
        </w:rPr>
        <w:t xml:space="preserve"> FAMILY CAREGIVING IN OREGON: A SURVEY OF REGISTERED VOTERS AGE 40 AND OLDER </w:t>
      </w:r>
      <w:r>
        <w:rPr>
          <w:rFonts w:cstheme="minorHAnsi"/>
          <w:sz w:val="22"/>
          <w:szCs w:val="22"/>
        </w:rPr>
        <w:t>–</w:t>
      </w:r>
      <w:r w:rsidRPr="006661B9">
        <w:rPr>
          <w:sz w:val="22"/>
          <w:szCs w:val="22"/>
        </w:rPr>
        <w:t xml:space="preserve"> </w:t>
      </w:r>
      <w:hyperlink r:id="rId6" w:history="1">
        <w:r w:rsidR="00E963C3" w:rsidRPr="007B2E5E">
          <w:rPr>
            <w:rStyle w:val="Hyperlink"/>
            <w:sz w:val="22"/>
            <w:szCs w:val="22"/>
          </w:rPr>
          <w:t>https://www.aarp.org/content/dam/aarp/research/surveys_statistics/ltc/2019/oregon-caregiving-survey-chartbook.doi.10.26419-2Fres.00259.033.pdf</w:t>
        </w:r>
      </w:hyperlink>
      <w:r w:rsidR="00E963C3">
        <w:rPr>
          <w:sz w:val="22"/>
          <w:szCs w:val="22"/>
        </w:rPr>
        <w:t xml:space="preserve"> </w:t>
      </w:r>
    </w:p>
  </w:footnote>
  <w:footnote w:id="15">
    <w:p w14:paraId="1FD38890" w14:textId="0CD2150D" w:rsidR="004313EF" w:rsidRPr="004313EF" w:rsidRDefault="004313EF">
      <w:pPr>
        <w:pStyle w:val="FootnoteText"/>
        <w:rPr>
          <w:sz w:val="22"/>
          <w:szCs w:val="22"/>
        </w:rPr>
      </w:pPr>
      <w:r w:rsidRPr="004313EF">
        <w:rPr>
          <w:rStyle w:val="FootnoteReference"/>
          <w:sz w:val="22"/>
          <w:szCs w:val="22"/>
        </w:rPr>
        <w:footnoteRef/>
      </w:r>
      <w:r w:rsidRPr="004313EF">
        <w:rPr>
          <w:sz w:val="22"/>
          <w:szCs w:val="22"/>
        </w:rPr>
        <w:t xml:space="preserve"> 2019 Year in Review: Community Cases – </w:t>
      </w:r>
      <w:hyperlink r:id="rId7" w:history="1">
        <w:r w:rsidRPr="007B2E5E">
          <w:rPr>
            <w:rStyle w:val="Hyperlink"/>
            <w:sz w:val="22"/>
            <w:szCs w:val="22"/>
          </w:rPr>
          <w:t>https://www.oregon.gov/dhs/SENIORS-DISABILITIES/DataBooks/APS%202019%20Data%20Book.pdf</w:t>
        </w:r>
      </w:hyperlink>
      <w:r>
        <w:rPr>
          <w:sz w:val="22"/>
          <w:szCs w:val="22"/>
        </w:rPr>
        <w:t xml:space="preserve"> </w:t>
      </w:r>
    </w:p>
  </w:footnote>
  <w:footnote w:id="16">
    <w:p w14:paraId="19B8C7B3" w14:textId="3BFC7F4B" w:rsidR="007E0D33" w:rsidRPr="007E0D33" w:rsidRDefault="007E0D33">
      <w:pPr>
        <w:pStyle w:val="FootnoteText"/>
        <w:rPr>
          <w:sz w:val="22"/>
          <w:szCs w:val="22"/>
        </w:rPr>
      </w:pPr>
      <w:r w:rsidRPr="007E0D33">
        <w:rPr>
          <w:rStyle w:val="FootnoteReference"/>
          <w:sz w:val="22"/>
          <w:szCs w:val="22"/>
        </w:rPr>
        <w:footnoteRef/>
      </w:r>
      <w:r w:rsidRPr="007E0D33">
        <w:rPr>
          <w:sz w:val="22"/>
          <w:szCs w:val="22"/>
        </w:rPr>
        <w:t xml:space="preserve"> Barriers to Justice - </w:t>
      </w:r>
      <w:hyperlink r:id="rId8" w:history="1">
        <w:r w:rsidRPr="007B2E5E">
          <w:rPr>
            <w:rStyle w:val="Hyperlink"/>
            <w:sz w:val="22"/>
            <w:szCs w:val="22"/>
          </w:rPr>
          <w:t>https://olf.osbar.org/lns/</w:t>
        </w:r>
      </w:hyperlink>
      <w:r>
        <w:rPr>
          <w:sz w:val="22"/>
          <w:szCs w:val="22"/>
        </w:rPr>
        <w:t xml:space="preserve"> </w:t>
      </w:r>
    </w:p>
  </w:footnote>
  <w:footnote w:id="17">
    <w:p w14:paraId="05EF3DF5" w14:textId="0207F920"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Curry-Stevens, A., Cross-Hemmer, A., &amp; Coalition of Communities of Color (2011). The Native American Community in Multnomah County: </w:t>
      </w:r>
      <w:r w:rsidR="003F13EF" w:rsidRPr="00684919">
        <w:rPr>
          <w:sz w:val="22"/>
          <w:szCs w:val="22"/>
        </w:rPr>
        <w:t>An</w:t>
      </w:r>
      <w:r w:rsidRPr="00684919">
        <w:rPr>
          <w:sz w:val="22"/>
          <w:szCs w:val="22"/>
        </w:rPr>
        <w:t xml:space="preserve"> Unsettling Profile. Portland, OR: Portland State University</w:t>
      </w:r>
    </w:p>
  </w:footnote>
  <w:footnote w:id="18">
    <w:p w14:paraId="58DF829B" w14:textId="0B3B81F4"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NAYA History - </w:t>
      </w:r>
      <w:hyperlink r:id="rId9" w:history="1">
        <w:r w:rsidRPr="007F5384">
          <w:rPr>
            <w:rStyle w:val="Hyperlink"/>
            <w:sz w:val="22"/>
            <w:szCs w:val="22"/>
          </w:rPr>
          <w:t>https://nayapdx.org/about/history/</w:t>
        </w:r>
      </w:hyperlink>
      <w:r>
        <w:rPr>
          <w:sz w:val="22"/>
          <w:szCs w:val="22"/>
        </w:rPr>
        <w:t xml:space="preserve"> </w:t>
      </w:r>
    </w:p>
  </w:footnote>
  <w:footnote w:id="19">
    <w:p w14:paraId="5A489E4E" w14:textId="750490F1"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The State of Tribal Elders - </w:t>
      </w:r>
      <w:hyperlink r:id="rId10" w:history="1">
        <w:r w:rsidRPr="007F5384">
          <w:rPr>
            <w:rStyle w:val="Hyperlink"/>
            <w:sz w:val="22"/>
            <w:szCs w:val="22"/>
          </w:rPr>
          <w:t>https://www.nicoa.org/the-state-of-tribal-elders/</w:t>
        </w:r>
      </w:hyperlink>
      <w:r>
        <w:rPr>
          <w:sz w:val="22"/>
          <w:szCs w:val="22"/>
        </w:rPr>
        <w:t xml:space="preserve"> </w:t>
      </w:r>
    </w:p>
  </w:footnote>
  <w:footnote w:id="20">
    <w:p w14:paraId="7E67E0AF" w14:textId="62EE0C9F" w:rsidR="00DC772E" w:rsidRPr="00DC772E" w:rsidRDefault="00DC772E">
      <w:pPr>
        <w:pStyle w:val="FootnoteText"/>
        <w:rPr>
          <w:sz w:val="22"/>
          <w:szCs w:val="22"/>
        </w:rPr>
      </w:pPr>
      <w:r w:rsidRPr="00DC772E">
        <w:rPr>
          <w:rStyle w:val="FootnoteReference"/>
          <w:sz w:val="22"/>
          <w:szCs w:val="22"/>
        </w:rPr>
        <w:footnoteRef/>
      </w:r>
      <w:r w:rsidRPr="00DC772E">
        <w:rPr>
          <w:sz w:val="22"/>
          <w:szCs w:val="22"/>
        </w:rPr>
        <w:t xml:space="preserve"> Results from this survey only reflect the ideas and opinions of the community members who responded to the survey and should not be used to represent the general population, groups, or individuals in Multnomah </w:t>
      </w:r>
      <w:r w:rsidR="009A2AB7">
        <w:rPr>
          <w:sz w:val="22"/>
          <w:szCs w:val="22"/>
        </w:rPr>
        <w:t>County</w:t>
      </w:r>
      <w:r w:rsidRPr="00DC772E">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E137" w14:textId="77777777" w:rsidR="004A6217" w:rsidRDefault="004A62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7C97" w14:textId="77777777" w:rsidR="005162CB" w:rsidRDefault="005162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D081" w14:textId="77777777" w:rsidR="005162CB" w:rsidRDefault="005162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A196" w14:textId="77777777" w:rsidR="0072023D" w:rsidRDefault="007202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21FD" w14:textId="77777777" w:rsidR="004A6217" w:rsidRDefault="004A621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80D0" w14:textId="77777777" w:rsidR="004A6217" w:rsidRDefault="004A621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30B2" w14:textId="77777777" w:rsidR="005162CB" w:rsidRDefault="005162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3BCA" w14:textId="77777777" w:rsidR="005162CB" w:rsidRDefault="005162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1F36" w14:textId="77777777" w:rsidR="004A6217" w:rsidRDefault="004A621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1A32" w14:textId="77777777" w:rsidR="005162CB" w:rsidRDefault="005162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7850" w14:textId="77777777" w:rsidR="004A6217" w:rsidRDefault="004A6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D2D0" w14:textId="77777777" w:rsidR="004A6217" w:rsidRDefault="004A621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833F" w14:textId="77777777" w:rsidR="005162CB" w:rsidRDefault="005162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1BA8" w14:textId="77777777" w:rsidR="004A6217" w:rsidRDefault="004A621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2F8F" w14:textId="77777777" w:rsidR="004A6217" w:rsidRDefault="004A621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0936" w14:textId="77777777" w:rsidR="005162CB" w:rsidRDefault="005162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8DC8" w14:textId="77777777" w:rsidR="005162CB" w:rsidRDefault="005162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7B35" w14:textId="77777777" w:rsidR="00D94378" w:rsidRDefault="00D9437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F32A" w14:textId="77777777" w:rsidR="005162CB" w:rsidRDefault="005162C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B1FD" w14:textId="77777777" w:rsidR="005162CB" w:rsidRDefault="005162C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4A77" w14:textId="77777777" w:rsidR="005162CB" w:rsidRDefault="005162C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06B8" w14:textId="77777777" w:rsidR="004A6217" w:rsidRDefault="004A6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9248" w14:textId="77777777" w:rsidR="004A6217" w:rsidRDefault="004A621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3A14" w14:textId="77777777" w:rsidR="005162CB" w:rsidRDefault="005162C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076C" w14:textId="77777777" w:rsidR="005162CB" w:rsidRDefault="005162C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F938" w14:textId="77777777" w:rsidR="004A6217" w:rsidRDefault="004A621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66E1" w14:textId="77777777" w:rsidR="004A6217" w:rsidRDefault="004A621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38A9" w14:textId="77777777" w:rsidR="005162CB" w:rsidRDefault="005162C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DBCC" w14:textId="77777777" w:rsidR="005162CB" w:rsidRDefault="005162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EC0" w14:textId="77777777" w:rsidR="005162CB" w:rsidRDefault="005162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F4C3" w14:textId="77777777" w:rsidR="005162CB" w:rsidRDefault="005162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4B03" w14:textId="77777777" w:rsidR="005162CB" w:rsidRDefault="005162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506E" w14:textId="77777777" w:rsidR="005162CB" w:rsidRDefault="005162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44FD" w14:textId="77777777" w:rsidR="005162CB" w:rsidRDefault="005162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2051" w14:textId="77777777" w:rsidR="004A6217" w:rsidRDefault="004A62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97F5" w14:textId="77777777" w:rsidR="004A6217" w:rsidRDefault="004A6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9A84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10FF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20A5D5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826A7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F29D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8048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7A4D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A003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E31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5880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FE0B1E"/>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7E2462"/>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85411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6789B"/>
    <w:multiLevelType w:val="hybridMultilevel"/>
    <w:tmpl w:val="315602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4B631B1"/>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57F70CB"/>
    <w:multiLevelType w:val="hybridMultilevel"/>
    <w:tmpl w:val="F4F03E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A65F23"/>
    <w:multiLevelType w:val="hybridMultilevel"/>
    <w:tmpl w:val="0ECAD6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F160B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4C3E74"/>
    <w:multiLevelType w:val="hybridMultilevel"/>
    <w:tmpl w:val="746CE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5E7102"/>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8521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A2E91"/>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235AD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4F0565"/>
    <w:multiLevelType w:val="hybridMultilevel"/>
    <w:tmpl w:val="4D2C2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7356D6"/>
    <w:multiLevelType w:val="hybridMultilevel"/>
    <w:tmpl w:val="1FDA7508"/>
    <w:lvl w:ilvl="0" w:tplc="22EC3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D630E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BA02ED"/>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4E113F"/>
    <w:multiLevelType w:val="hybridMultilevel"/>
    <w:tmpl w:val="46D4B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7BB36BF"/>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EE42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F90650"/>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04D068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F23A30"/>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2F3B52"/>
    <w:multiLevelType w:val="hybridMultilevel"/>
    <w:tmpl w:val="17EAE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39B63FC"/>
    <w:multiLevelType w:val="hybridMultilevel"/>
    <w:tmpl w:val="3D28B356"/>
    <w:lvl w:ilvl="0" w:tplc="1EA641BE">
      <w:start w:val="1"/>
      <w:numFmt w:val="decimal"/>
      <w:pStyle w:val="NumberListAP"/>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538314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BB55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FE472E"/>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58432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CA4995"/>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902CC6"/>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970904"/>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101869"/>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56953F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5A0129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B73EB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30745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E1F1676"/>
    <w:multiLevelType w:val="multilevel"/>
    <w:tmpl w:val="B99E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A866A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A34501"/>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FC607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F116A8"/>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E84F9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5F311B"/>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321272"/>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7B032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076E96"/>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F60285"/>
    <w:multiLevelType w:val="hybridMultilevel"/>
    <w:tmpl w:val="165ABF38"/>
    <w:lvl w:ilvl="0" w:tplc="C1462448">
      <w:start w:val="1"/>
      <w:numFmt w:val="bullet"/>
      <w:pStyle w:val="BulletListAP"/>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71532E6"/>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30452616">
    <w:abstractNumId w:val="24"/>
  </w:num>
  <w:num w:numId="2" w16cid:durableId="346521110">
    <w:abstractNumId w:val="57"/>
  </w:num>
  <w:num w:numId="3" w16cid:durableId="1305618824">
    <w:abstractNumId w:val="34"/>
  </w:num>
  <w:num w:numId="4" w16cid:durableId="1141265913">
    <w:abstractNumId w:val="9"/>
  </w:num>
  <w:num w:numId="5" w16cid:durableId="565800339">
    <w:abstractNumId w:val="8"/>
  </w:num>
  <w:num w:numId="6" w16cid:durableId="1343119931">
    <w:abstractNumId w:val="8"/>
  </w:num>
  <w:num w:numId="7" w16cid:durableId="71779721">
    <w:abstractNumId w:val="34"/>
    <w:lvlOverride w:ilvl="0">
      <w:startOverride w:val="1"/>
    </w:lvlOverride>
  </w:num>
  <w:num w:numId="8" w16cid:durableId="78990815">
    <w:abstractNumId w:val="13"/>
  </w:num>
  <w:num w:numId="9" w16cid:durableId="1437872079">
    <w:abstractNumId w:val="33"/>
  </w:num>
  <w:num w:numId="10" w16cid:durableId="2012684438">
    <w:abstractNumId w:val="23"/>
  </w:num>
  <w:num w:numId="11" w16cid:durableId="304547139">
    <w:abstractNumId w:val="39"/>
  </w:num>
  <w:num w:numId="12" w16cid:durableId="1850100720">
    <w:abstractNumId w:val="30"/>
  </w:num>
  <w:num w:numId="13" w16cid:durableId="1102258715">
    <w:abstractNumId w:val="41"/>
  </w:num>
  <w:num w:numId="14" w16cid:durableId="2118213888">
    <w:abstractNumId w:val="50"/>
  </w:num>
  <w:num w:numId="15" w16cid:durableId="980311484">
    <w:abstractNumId w:val="48"/>
  </w:num>
  <w:num w:numId="16" w16cid:durableId="1844590863">
    <w:abstractNumId w:val="27"/>
  </w:num>
  <w:num w:numId="17" w16cid:durableId="1547595549">
    <w:abstractNumId w:val="38"/>
  </w:num>
  <w:num w:numId="18" w16cid:durableId="628784191">
    <w:abstractNumId w:val="20"/>
  </w:num>
  <w:num w:numId="19" w16cid:durableId="1002247131">
    <w:abstractNumId w:val="11"/>
  </w:num>
  <w:num w:numId="20" w16cid:durableId="2008290734">
    <w:abstractNumId w:val="25"/>
  </w:num>
  <w:num w:numId="21" w16cid:durableId="1309628984">
    <w:abstractNumId w:val="31"/>
  </w:num>
  <w:num w:numId="22" w16cid:durableId="875656702">
    <w:abstractNumId w:val="26"/>
  </w:num>
  <w:num w:numId="23" w16cid:durableId="1448542653">
    <w:abstractNumId w:val="45"/>
  </w:num>
  <w:num w:numId="24" w16cid:durableId="404651535">
    <w:abstractNumId w:val="19"/>
  </w:num>
  <w:num w:numId="25" w16cid:durableId="873225428">
    <w:abstractNumId w:val="12"/>
  </w:num>
  <w:num w:numId="26" w16cid:durableId="1615988347">
    <w:abstractNumId w:val="10"/>
  </w:num>
  <w:num w:numId="27" w16cid:durableId="1566531354">
    <w:abstractNumId w:val="56"/>
  </w:num>
  <w:num w:numId="28" w16cid:durableId="1900509121">
    <w:abstractNumId w:val="32"/>
  </w:num>
  <w:num w:numId="29" w16cid:durableId="549463941">
    <w:abstractNumId w:val="46"/>
  </w:num>
  <w:num w:numId="30" w16cid:durableId="481849529">
    <w:abstractNumId w:val="35"/>
  </w:num>
  <w:num w:numId="31" w16cid:durableId="23600760">
    <w:abstractNumId w:val="52"/>
  </w:num>
  <w:num w:numId="32" w16cid:durableId="1986935546">
    <w:abstractNumId w:val="58"/>
  </w:num>
  <w:num w:numId="33" w16cid:durableId="646932846">
    <w:abstractNumId w:val="16"/>
  </w:num>
  <w:num w:numId="34" w16cid:durableId="1585649422">
    <w:abstractNumId w:val="51"/>
  </w:num>
  <w:num w:numId="35" w16cid:durableId="876700354">
    <w:abstractNumId w:val="22"/>
  </w:num>
  <w:num w:numId="36" w16cid:durableId="499542966">
    <w:abstractNumId w:val="49"/>
  </w:num>
  <w:num w:numId="37" w16cid:durableId="602304779">
    <w:abstractNumId w:val="29"/>
  </w:num>
  <w:num w:numId="38" w16cid:durableId="1133713102">
    <w:abstractNumId w:val="55"/>
  </w:num>
  <w:num w:numId="39" w16cid:durableId="2067144859">
    <w:abstractNumId w:val="54"/>
  </w:num>
  <w:num w:numId="40" w16cid:durableId="2130774823">
    <w:abstractNumId w:val="36"/>
  </w:num>
  <w:num w:numId="41" w16cid:durableId="300964900">
    <w:abstractNumId w:val="40"/>
  </w:num>
  <w:num w:numId="42" w16cid:durableId="630944645">
    <w:abstractNumId w:val="17"/>
  </w:num>
  <w:num w:numId="43" w16cid:durableId="683283164">
    <w:abstractNumId w:val="53"/>
  </w:num>
  <w:num w:numId="44" w16cid:durableId="1908950924">
    <w:abstractNumId w:val="15"/>
  </w:num>
  <w:num w:numId="45" w16cid:durableId="1313828541">
    <w:abstractNumId w:val="18"/>
  </w:num>
  <w:num w:numId="46" w16cid:durableId="540242791">
    <w:abstractNumId w:val="34"/>
    <w:lvlOverride w:ilvl="0">
      <w:startOverride w:val="1"/>
    </w:lvlOverride>
  </w:num>
  <w:num w:numId="47" w16cid:durableId="1430927351">
    <w:abstractNumId w:val="34"/>
    <w:lvlOverride w:ilvl="0">
      <w:startOverride w:val="1"/>
    </w:lvlOverride>
  </w:num>
  <w:num w:numId="48" w16cid:durableId="1740711246">
    <w:abstractNumId w:val="34"/>
    <w:lvlOverride w:ilvl="0">
      <w:startOverride w:val="1"/>
    </w:lvlOverride>
  </w:num>
  <w:num w:numId="49" w16cid:durableId="144710043">
    <w:abstractNumId w:val="34"/>
    <w:lvlOverride w:ilvl="0">
      <w:startOverride w:val="1"/>
    </w:lvlOverride>
  </w:num>
  <w:num w:numId="50" w16cid:durableId="536551426">
    <w:abstractNumId w:val="34"/>
    <w:lvlOverride w:ilvl="0">
      <w:startOverride w:val="1"/>
    </w:lvlOverride>
  </w:num>
  <w:num w:numId="51" w16cid:durableId="686097372">
    <w:abstractNumId w:val="34"/>
    <w:lvlOverride w:ilvl="0">
      <w:startOverride w:val="1"/>
    </w:lvlOverride>
  </w:num>
  <w:num w:numId="52" w16cid:durableId="145896048">
    <w:abstractNumId w:val="34"/>
    <w:lvlOverride w:ilvl="0">
      <w:startOverride w:val="1"/>
    </w:lvlOverride>
  </w:num>
  <w:num w:numId="53" w16cid:durableId="1879931692">
    <w:abstractNumId w:val="34"/>
    <w:lvlOverride w:ilvl="0">
      <w:startOverride w:val="1"/>
    </w:lvlOverride>
  </w:num>
  <w:num w:numId="54" w16cid:durableId="123889395">
    <w:abstractNumId w:val="34"/>
    <w:lvlOverride w:ilvl="0">
      <w:startOverride w:val="1"/>
    </w:lvlOverride>
  </w:num>
  <w:num w:numId="55" w16cid:durableId="650717949">
    <w:abstractNumId w:val="34"/>
    <w:lvlOverride w:ilvl="0">
      <w:startOverride w:val="1"/>
    </w:lvlOverride>
  </w:num>
  <w:num w:numId="56" w16cid:durableId="2130776889">
    <w:abstractNumId w:val="43"/>
  </w:num>
  <w:num w:numId="57" w16cid:durableId="738594568">
    <w:abstractNumId w:val="37"/>
  </w:num>
  <w:num w:numId="58" w16cid:durableId="806896366">
    <w:abstractNumId w:val="28"/>
  </w:num>
  <w:num w:numId="59" w16cid:durableId="1870071979">
    <w:abstractNumId w:val="42"/>
  </w:num>
  <w:num w:numId="60" w16cid:durableId="1850176728">
    <w:abstractNumId w:val="44"/>
  </w:num>
  <w:num w:numId="61" w16cid:durableId="336463891">
    <w:abstractNumId w:val="34"/>
    <w:lvlOverride w:ilvl="0">
      <w:startOverride w:val="1"/>
    </w:lvlOverride>
  </w:num>
  <w:num w:numId="62" w16cid:durableId="1118797564">
    <w:abstractNumId w:val="21"/>
  </w:num>
  <w:num w:numId="63" w16cid:durableId="2138182955">
    <w:abstractNumId w:val="14"/>
  </w:num>
  <w:num w:numId="64" w16cid:durableId="802236596">
    <w:abstractNumId w:val="57"/>
  </w:num>
  <w:num w:numId="65" w16cid:durableId="974919233">
    <w:abstractNumId w:val="34"/>
  </w:num>
  <w:num w:numId="66" w16cid:durableId="461122083">
    <w:abstractNumId w:val="7"/>
  </w:num>
  <w:num w:numId="67" w16cid:durableId="1772817385">
    <w:abstractNumId w:val="6"/>
  </w:num>
  <w:num w:numId="68" w16cid:durableId="437410681">
    <w:abstractNumId w:val="5"/>
  </w:num>
  <w:num w:numId="69" w16cid:durableId="1925214846">
    <w:abstractNumId w:val="4"/>
  </w:num>
  <w:num w:numId="70" w16cid:durableId="32191270">
    <w:abstractNumId w:val="3"/>
  </w:num>
  <w:num w:numId="71" w16cid:durableId="1394547751">
    <w:abstractNumId w:val="2"/>
  </w:num>
  <w:num w:numId="72" w16cid:durableId="1517112731">
    <w:abstractNumId w:val="1"/>
  </w:num>
  <w:num w:numId="73" w16cid:durableId="1200506888">
    <w:abstractNumId w:val="0"/>
  </w:num>
  <w:num w:numId="74" w16cid:durableId="1500002397">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4V5lwstmJUbj4XhNWeIj5MmKjWxRl06nPJLSzLcg85w80zg/+JqgVODrg+UuwJbIpr7je34issn1u1qzGfnAMw==" w:salt="N0ztvZV8NEfjeE3pxNq24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41"/>
    <w:rsid w:val="000036DB"/>
    <w:rsid w:val="00005CAB"/>
    <w:rsid w:val="00006282"/>
    <w:rsid w:val="000107C0"/>
    <w:rsid w:val="00010940"/>
    <w:rsid w:val="00012391"/>
    <w:rsid w:val="000136D5"/>
    <w:rsid w:val="00014200"/>
    <w:rsid w:val="00057FBD"/>
    <w:rsid w:val="000650E2"/>
    <w:rsid w:val="000704E0"/>
    <w:rsid w:val="000738B8"/>
    <w:rsid w:val="000764CA"/>
    <w:rsid w:val="000857E5"/>
    <w:rsid w:val="00085C7C"/>
    <w:rsid w:val="00086361"/>
    <w:rsid w:val="00092014"/>
    <w:rsid w:val="00094940"/>
    <w:rsid w:val="000975EF"/>
    <w:rsid w:val="000A3176"/>
    <w:rsid w:val="000B0C13"/>
    <w:rsid w:val="000B18AE"/>
    <w:rsid w:val="000B5D78"/>
    <w:rsid w:val="000C28CA"/>
    <w:rsid w:val="000C30A0"/>
    <w:rsid w:val="000D5D26"/>
    <w:rsid w:val="000E08D8"/>
    <w:rsid w:val="000E1375"/>
    <w:rsid w:val="001026D6"/>
    <w:rsid w:val="001044B1"/>
    <w:rsid w:val="00105527"/>
    <w:rsid w:val="00105EC4"/>
    <w:rsid w:val="001067FD"/>
    <w:rsid w:val="0011024D"/>
    <w:rsid w:val="00113EDA"/>
    <w:rsid w:val="001161E9"/>
    <w:rsid w:val="00120D74"/>
    <w:rsid w:val="001333D5"/>
    <w:rsid w:val="0013664A"/>
    <w:rsid w:val="001518B9"/>
    <w:rsid w:val="00163C6D"/>
    <w:rsid w:val="001703F9"/>
    <w:rsid w:val="00173E50"/>
    <w:rsid w:val="00174D8D"/>
    <w:rsid w:val="001764BF"/>
    <w:rsid w:val="001778EF"/>
    <w:rsid w:val="00177A30"/>
    <w:rsid w:val="00181CEB"/>
    <w:rsid w:val="00183502"/>
    <w:rsid w:val="0018387B"/>
    <w:rsid w:val="0018455B"/>
    <w:rsid w:val="00196E6C"/>
    <w:rsid w:val="00197584"/>
    <w:rsid w:val="001A170D"/>
    <w:rsid w:val="001B5CE5"/>
    <w:rsid w:val="001E3CCA"/>
    <w:rsid w:val="001E671A"/>
    <w:rsid w:val="001E6949"/>
    <w:rsid w:val="001F03D1"/>
    <w:rsid w:val="001F435D"/>
    <w:rsid w:val="001F5616"/>
    <w:rsid w:val="001F5DE0"/>
    <w:rsid w:val="0021349B"/>
    <w:rsid w:val="00214DFC"/>
    <w:rsid w:val="0021685D"/>
    <w:rsid w:val="002207C6"/>
    <w:rsid w:val="00230B5F"/>
    <w:rsid w:val="00230CF1"/>
    <w:rsid w:val="00240225"/>
    <w:rsid w:val="00244FBE"/>
    <w:rsid w:val="00251D82"/>
    <w:rsid w:val="00261229"/>
    <w:rsid w:val="00276BC1"/>
    <w:rsid w:val="00281197"/>
    <w:rsid w:val="002839F2"/>
    <w:rsid w:val="00286050"/>
    <w:rsid w:val="002973E0"/>
    <w:rsid w:val="002A153C"/>
    <w:rsid w:val="002A2E3F"/>
    <w:rsid w:val="002A6F0D"/>
    <w:rsid w:val="002B5495"/>
    <w:rsid w:val="002B7B95"/>
    <w:rsid w:val="002C1E32"/>
    <w:rsid w:val="002C412B"/>
    <w:rsid w:val="002E003E"/>
    <w:rsid w:val="002F1020"/>
    <w:rsid w:val="002F4745"/>
    <w:rsid w:val="0030103C"/>
    <w:rsid w:val="00303B39"/>
    <w:rsid w:val="00307E33"/>
    <w:rsid w:val="003265D8"/>
    <w:rsid w:val="00327607"/>
    <w:rsid w:val="003278CA"/>
    <w:rsid w:val="00331752"/>
    <w:rsid w:val="00335C72"/>
    <w:rsid w:val="003439A3"/>
    <w:rsid w:val="00363C2C"/>
    <w:rsid w:val="00364EA2"/>
    <w:rsid w:val="00375BBA"/>
    <w:rsid w:val="00381F7E"/>
    <w:rsid w:val="003823B1"/>
    <w:rsid w:val="0039643C"/>
    <w:rsid w:val="00396B56"/>
    <w:rsid w:val="003B45D7"/>
    <w:rsid w:val="003C213F"/>
    <w:rsid w:val="003C53C2"/>
    <w:rsid w:val="003D08EC"/>
    <w:rsid w:val="003E4097"/>
    <w:rsid w:val="003F13EF"/>
    <w:rsid w:val="003F50FE"/>
    <w:rsid w:val="00400E12"/>
    <w:rsid w:val="00402198"/>
    <w:rsid w:val="0040514A"/>
    <w:rsid w:val="00407441"/>
    <w:rsid w:val="00411537"/>
    <w:rsid w:val="0042664E"/>
    <w:rsid w:val="00427683"/>
    <w:rsid w:val="004313EF"/>
    <w:rsid w:val="00432573"/>
    <w:rsid w:val="00432706"/>
    <w:rsid w:val="00437FB2"/>
    <w:rsid w:val="00444DA8"/>
    <w:rsid w:val="00457D9D"/>
    <w:rsid w:val="004622CB"/>
    <w:rsid w:val="00464032"/>
    <w:rsid w:val="00480A2B"/>
    <w:rsid w:val="00483217"/>
    <w:rsid w:val="00487AF4"/>
    <w:rsid w:val="004903A3"/>
    <w:rsid w:val="00494F46"/>
    <w:rsid w:val="004968AB"/>
    <w:rsid w:val="004A24F0"/>
    <w:rsid w:val="004A2890"/>
    <w:rsid w:val="004A3E77"/>
    <w:rsid w:val="004A6217"/>
    <w:rsid w:val="004B00D0"/>
    <w:rsid w:val="004B3440"/>
    <w:rsid w:val="004B38A0"/>
    <w:rsid w:val="004B5860"/>
    <w:rsid w:val="004B7447"/>
    <w:rsid w:val="004C3847"/>
    <w:rsid w:val="004C3FBE"/>
    <w:rsid w:val="004C75A4"/>
    <w:rsid w:val="004D7A10"/>
    <w:rsid w:val="004E442A"/>
    <w:rsid w:val="004E7403"/>
    <w:rsid w:val="004E7DA4"/>
    <w:rsid w:val="00501426"/>
    <w:rsid w:val="0051140B"/>
    <w:rsid w:val="005162CB"/>
    <w:rsid w:val="0052036F"/>
    <w:rsid w:val="00522094"/>
    <w:rsid w:val="00526FF5"/>
    <w:rsid w:val="00553C37"/>
    <w:rsid w:val="005641CF"/>
    <w:rsid w:val="0057205E"/>
    <w:rsid w:val="00573B71"/>
    <w:rsid w:val="0058302E"/>
    <w:rsid w:val="0059411F"/>
    <w:rsid w:val="005A2D4C"/>
    <w:rsid w:val="005B2356"/>
    <w:rsid w:val="005B289F"/>
    <w:rsid w:val="005B3025"/>
    <w:rsid w:val="005C67A2"/>
    <w:rsid w:val="005D25FB"/>
    <w:rsid w:val="005D28F5"/>
    <w:rsid w:val="005D7906"/>
    <w:rsid w:val="005E0426"/>
    <w:rsid w:val="005F7186"/>
    <w:rsid w:val="0060527C"/>
    <w:rsid w:val="00636635"/>
    <w:rsid w:val="00645016"/>
    <w:rsid w:val="006634F1"/>
    <w:rsid w:val="006679EE"/>
    <w:rsid w:val="00667A4F"/>
    <w:rsid w:val="00670309"/>
    <w:rsid w:val="006760A8"/>
    <w:rsid w:val="00676B80"/>
    <w:rsid w:val="00682265"/>
    <w:rsid w:val="00684919"/>
    <w:rsid w:val="00687C77"/>
    <w:rsid w:val="00690158"/>
    <w:rsid w:val="00693900"/>
    <w:rsid w:val="00695723"/>
    <w:rsid w:val="006A0E9D"/>
    <w:rsid w:val="006A3DF9"/>
    <w:rsid w:val="006A5C07"/>
    <w:rsid w:val="006A7248"/>
    <w:rsid w:val="006A761A"/>
    <w:rsid w:val="006C147E"/>
    <w:rsid w:val="006C361F"/>
    <w:rsid w:val="006D76A6"/>
    <w:rsid w:val="006D7745"/>
    <w:rsid w:val="006E00FF"/>
    <w:rsid w:val="006E6E0B"/>
    <w:rsid w:val="006F06DB"/>
    <w:rsid w:val="006F355C"/>
    <w:rsid w:val="006F461C"/>
    <w:rsid w:val="006F4F22"/>
    <w:rsid w:val="0072023D"/>
    <w:rsid w:val="0072044A"/>
    <w:rsid w:val="007228B5"/>
    <w:rsid w:val="007301A4"/>
    <w:rsid w:val="00732FBD"/>
    <w:rsid w:val="00733653"/>
    <w:rsid w:val="00741B85"/>
    <w:rsid w:val="00750E69"/>
    <w:rsid w:val="00752903"/>
    <w:rsid w:val="007669BA"/>
    <w:rsid w:val="007678F2"/>
    <w:rsid w:val="00772BF4"/>
    <w:rsid w:val="00775697"/>
    <w:rsid w:val="00793E08"/>
    <w:rsid w:val="00795D62"/>
    <w:rsid w:val="007A0C00"/>
    <w:rsid w:val="007A228A"/>
    <w:rsid w:val="007A31FA"/>
    <w:rsid w:val="007A47CF"/>
    <w:rsid w:val="007A47D3"/>
    <w:rsid w:val="007B1CB8"/>
    <w:rsid w:val="007C1AC2"/>
    <w:rsid w:val="007D0699"/>
    <w:rsid w:val="007E0D33"/>
    <w:rsid w:val="007E48F1"/>
    <w:rsid w:val="007E636E"/>
    <w:rsid w:val="007E6A3D"/>
    <w:rsid w:val="007F47A0"/>
    <w:rsid w:val="00810992"/>
    <w:rsid w:val="008135F6"/>
    <w:rsid w:val="008219FB"/>
    <w:rsid w:val="0083449B"/>
    <w:rsid w:val="00834FAE"/>
    <w:rsid w:val="0083628F"/>
    <w:rsid w:val="008466BF"/>
    <w:rsid w:val="00861697"/>
    <w:rsid w:val="008648CA"/>
    <w:rsid w:val="008831C7"/>
    <w:rsid w:val="00885EA9"/>
    <w:rsid w:val="00887FB9"/>
    <w:rsid w:val="008917FB"/>
    <w:rsid w:val="0089719C"/>
    <w:rsid w:val="008A37EE"/>
    <w:rsid w:val="008A7D74"/>
    <w:rsid w:val="008B00BD"/>
    <w:rsid w:val="008B395C"/>
    <w:rsid w:val="008B5AA8"/>
    <w:rsid w:val="008B7479"/>
    <w:rsid w:val="008E332F"/>
    <w:rsid w:val="008F3563"/>
    <w:rsid w:val="008F5416"/>
    <w:rsid w:val="008F63B4"/>
    <w:rsid w:val="008F6DE5"/>
    <w:rsid w:val="00914232"/>
    <w:rsid w:val="009245F7"/>
    <w:rsid w:val="00925B6D"/>
    <w:rsid w:val="00925DD9"/>
    <w:rsid w:val="009316BA"/>
    <w:rsid w:val="009319BD"/>
    <w:rsid w:val="0093390C"/>
    <w:rsid w:val="0093787C"/>
    <w:rsid w:val="00946389"/>
    <w:rsid w:val="009538A6"/>
    <w:rsid w:val="00956601"/>
    <w:rsid w:val="00972CB7"/>
    <w:rsid w:val="009730D2"/>
    <w:rsid w:val="009735A2"/>
    <w:rsid w:val="00981426"/>
    <w:rsid w:val="0098162C"/>
    <w:rsid w:val="00982673"/>
    <w:rsid w:val="0098430E"/>
    <w:rsid w:val="0098559B"/>
    <w:rsid w:val="00994363"/>
    <w:rsid w:val="009962D6"/>
    <w:rsid w:val="00996FED"/>
    <w:rsid w:val="00997099"/>
    <w:rsid w:val="009A2AB7"/>
    <w:rsid w:val="009A5A9F"/>
    <w:rsid w:val="009A7769"/>
    <w:rsid w:val="009B11C8"/>
    <w:rsid w:val="009B5ABB"/>
    <w:rsid w:val="009C21D4"/>
    <w:rsid w:val="009D16C0"/>
    <w:rsid w:val="009D5F49"/>
    <w:rsid w:val="009E00CF"/>
    <w:rsid w:val="009E4DF9"/>
    <w:rsid w:val="009F4FF5"/>
    <w:rsid w:val="00A023CE"/>
    <w:rsid w:val="00A026BD"/>
    <w:rsid w:val="00A03017"/>
    <w:rsid w:val="00A03A5B"/>
    <w:rsid w:val="00A11622"/>
    <w:rsid w:val="00A157B6"/>
    <w:rsid w:val="00A20718"/>
    <w:rsid w:val="00A230C2"/>
    <w:rsid w:val="00A377C6"/>
    <w:rsid w:val="00A4466F"/>
    <w:rsid w:val="00A52159"/>
    <w:rsid w:val="00A532DC"/>
    <w:rsid w:val="00A63AF9"/>
    <w:rsid w:val="00A7396B"/>
    <w:rsid w:val="00A75832"/>
    <w:rsid w:val="00A76AED"/>
    <w:rsid w:val="00A8068D"/>
    <w:rsid w:val="00A80FAE"/>
    <w:rsid w:val="00A82466"/>
    <w:rsid w:val="00A8545C"/>
    <w:rsid w:val="00A910A0"/>
    <w:rsid w:val="00A92B62"/>
    <w:rsid w:val="00AC12BB"/>
    <w:rsid w:val="00AC13E1"/>
    <w:rsid w:val="00AC2287"/>
    <w:rsid w:val="00AC4E8D"/>
    <w:rsid w:val="00AD5539"/>
    <w:rsid w:val="00AE0C48"/>
    <w:rsid w:val="00AE3618"/>
    <w:rsid w:val="00AE630E"/>
    <w:rsid w:val="00AE7F29"/>
    <w:rsid w:val="00AF1250"/>
    <w:rsid w:val="00AF2522"/>
    <w:rsid w:val="00AF4AE0"/>
    <w:rsid w:val="00B04AF5"/>
    <w:rsid w:val="00B05080"/>
    <w:rsid w:val="00B05D0E"/>
    <w:rsid w:val="00B205D7"/>
    <w:rsid w:val="00B2177C"/>
    <w:rsid w:val="00B2218C"/>
    <w:rsid w:val="00B22352"/>
    <w:rsid w:val="00B3540A"/>
    <w:rsid w:val="00B42C8B"/>
    <w:rsid w:val="00B5083D"/>
    <w:rsid w:val="00B5266C"/>
    <w:rsid w:val="00B534E4"/>
    <w:rsid w:val="00B53948"/>
    <w:rsid w:val="00B6099B"/>
    <w:rsid w:val="00B62FEA"/>
    <w:rsid w:val="00B634B4"/>
    <w:rsid w:val="00B6788C"/>
    <w:rsid w:val="00B950D3"/>
    <w:rsid w:val="00B95953"/>
    <w:rsid w:val="00BA04B5"/>
    <w:rsid w:val="00BC2E3D"/>
    <w:rsid w:val="00BD06E3"/>
    <w:rsid w:val="00BD2084"/>
    <w:rsid w:val="00BD38DA"/>
    <w:rsid w:val="00BD3A24"/>
    <w:rsid w:val="00BE0B0A"/>
    <w:rsid w:val="00BE27C6"/>
    <w:rsid w:val="00BE7D89"/>
    <w:rsid w:val="00BF6CA6"/>
    <w:rsid w:val="00BF71BF"/>
    <w:rsid w:val="00C14283"/>
    <w:rsid w:val="00C14444"/>
    <w:rsid w:val="00C26566"/>
    <w:rsid w:val="00C27F11"/>
    <w:rsid w:val="00C4057B"/>
    <w:rsid w:val="00C42DC4"/>
    <w:rsid w:val="00C47573"/>
    <w:rsid w:val="00C501F6"/>
    <w:rsid w:val="00C51490"/>
    <w:rsid w:val="00C52C98"/>
    <w:rsid w:val="00C57820"/>
    <w:rsid w:val="00C57AB1"/>
    <w:rsid w:val="00C60FE9"/>
    <w:rsid w:val="00C63140"/>
    <w:rsid w:val="00C77901"/>
    <w:rsid w:val="00C85C80"/>
    <w:rsid w:val="00C90D43"/>
    <w:rsid w:val="00C931FC"/>
    <w:rsid w:val="00C95CAE"/>
    <w:rsid w:val="00CA785D"/>
    <w:rsid w:val="00CC7DBA"/>
    <w:rsid w:val="00CC7E46"/>
    <w:rsid w:val="00CD4AC3"/>
    <w:rsid w:val="00CD7522"/>
    <w:rsid w:val="00CF190E"/>
    <w:rsid w:val="00CF5401"/>
    <w:rsid w:val="00CF649E"/>
    <w:rsid w:val="00D0236D"/>
    <w:rsid w:val="00D036D3"/>
    <w:rsid w:val="00D037D4"/>
    <w:rsid w:val="00D03F81"/>
    <w:rsid w:val="00D05AD8"/>
    <w:rsid w:val="00D120CE"/>
    <w:rsid w:val="00D1239E"/>
    <w:rsid w:val="00D258E0"/>
    <w:rsid w:val="00D31994"/>
    <w:rsid w:val="00D37483"/>
    <w:rsid w:val="00D41259"/>
    <w:rsid w:val="00D43D9B"/>
    <w:rsid w:val="00D538D7"/>
    <w:rsid w:val="00D574BE"/>
    <w:rsid w:val="00D57C1E"/>
    <w:rsid w:val="00D61EC3"/>
    <w:rsid w:val="00D621C2"/>
    <w:rsid w:val="00D7075B"/>
    <w:rsid w:val="00D94378"/>
    <w:rsid w:val="00DA04A7"/>
    <w:rsid w:val="00DA1DBF"/>
    <w:rsid w:val="00DA56CF"/>
    <w:rsid w:val="00DB6BBC"/>
    <w:rsid w:val="00DC3AAB"/>
    <w:rsid w:val="00DC772E"/>
    <w:rsid w:val="00DD1183"/>
    <w:rsid w:val="00DD2508"/>
    <w:rsid w:val="00DE1CF2"/>
    <w:rsid w:val="00E04E75"/>
    <w:rsid w:val="00E140CA"/>
    <w:rsid w:val="00E175EA"/>
    <w:rsid w:val="00E229D0"/>
    <w:rsid w:val="00E27478"/>
    <w:rsid w:val="00E3612D"/>
    <w:rsid w:val="00E47085"/>
    <w:rsid w:val="00E50DEC"/>
    <w:rsid w:val="00E522D2"/>
    <w:rsid w:val="00E6433A"/>
    <w:rsid w:val="00E718D9"/>
    <w:rsid w:val="00E9475F"/>
    <w:rsid w:val="00E94F0F"/>
    <w:rsid w:val="00E963C3"/>
    <w:rsid w:val="00EA7039"/>
    <w:rsid w:val="00EB1206"/>
    <w:rsid w:val="00EB38DB"/>
    <w:rsid w:val="00EC1949"/>
    <w:rsid w:val="00ED2E4A"/>
    <w:rsid w:val="00EE36AB"/>
    <w:rsid w:val="00F01386"/>
    <w:rsid w:val="00F02933"/>
    <w:rsid w:val="00F04AB7"/>
    <w:rsid w:val="00F04D71"/>
    <w:rsid w:val="00F15673"/>
    <w:rsid w:val="00F2538D"/>
    <w:rsid w:val="00F42EE1"/>
    <w:rsid w:val="00F43496"/>
    <w:rsid w:val="00F52A48"/>
    <w:rsid w:val="00F56C0F"/>
    <w:rsid w:val="00F7033C"/>
    <w:rsid w:val="00F719EA"/>
    <w:rsid w:val="00F75DB9"/>
    <w:rsid w:val="00F968EE"/>
    <w:rsid w:val="00FA53FC"/>
    <w:rsid w:val="00FB03D5"/>
    <w:rsid w:val="00FB12E8"/>
    <w:rsid w:val="00FC627D"/>
    <w:rsid w:val="00FF04BF"/>
    <w:rsid w:val="00FF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69087"/>
  <w15:chartTrackingRefBased/>
  <w15:docId w15:val="{2A43B847-3170-4A72-AA53-466D511C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5F6"/>
  </w:style>
  <w:style w:type="paragraph" w:styleId="Heading1">
    <w:name w:val="heading 1"/>
    <w:basedOn w:val="Normal"/>
    <w:next w:val="Normal"/>
    <w:link w:val="Heading1Char"/>
    <w:uiPriority w:val="9"/>
    <w:qFormat/>
    <w:rsid w:val="00813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5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5F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135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35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35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35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35F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35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5F6"/>
    <w:pPr>
      <w:spacing w:line="240" w:lineRule="auto"/>
    </w:pPr>
  </w:style>
  <w:style w:type="character" w:customStyle="1" w:styleId="Heading1Char">
    <w:name w:val="Heading 1 Char"/>
    <w:basedOn w:val="DefaultParagraphFont"/>
    <w:link w:val="Heading1"/>
    <w:uiPriority w:val="9"/>
    <w:rsid w:val="008135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35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35F6"/>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8135F6"/>
    <w:rPr>
      <w:b/>
      <w:bCs/>
      <w:i/>
      <w:iCs/>
      <w:spacing w:val="5"/>
    </w:rPr>
  </w:style>
  <w:style w:type="paragraph" w:styleId="ListParagraph">
    <w:name w:val="List Paragraph"/>
    <w:basedOn w:val="Normal"/>
    <w:link w:val="ListParagraphChar"/>
    <w:uiPriority w:val="34"/>
    <w:qFormat/>
    <w:rsid w:val="008135F6"/>
    <w:pPr>
      <w:ind w:left="720"/>
      <w:contextualSpacing/>
    </w:pPr>
  </w:style>
  <w:style w:type="table" w:styleId="TableGrid">
    <w:name w:val="Table Grid"/>
    <w:basedOn w:val="TableNormal"/>
    <w:uiPriority w:val="39"/>
    <w:rsid w:val="008B00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link w:val="SectionHeadingChar"/>
    <w:qFormat/>
    <w:rsid w:val="008135F6"/>
    <w:pPr>
      <w:spacing w:before="0" w:after="240"/>
    </w:pPr>
    <w:rPr>
      <w:b/>
      <w:bCs/>
      <w:sz w:val="36"/>
      <w:szCs w:val="36"/>
    </w:rPr>
  </w:style>
  <w:style w:type="paragraph" w:customStyle="1" w:styleId="SectionSubheading">
    <w:name w:val="Section Subheading"/>
    <w:basedOn w:val="Heading2"/>
    <w:link w:val="SectionSubheadingChar"/>
    <w:qFormat/>
    <w:rsid w:val="008135F6"/>
    <w:pPr>
      <w:tabs>
        <w:tab w:val="left" w:pos="1260"/>
      </w:tabs>
      <w:spacing w:before="240" w:after="120"/>
    </w:pPr>
    <w:rPr>
      <w:b/>
      <w:bCs/>
      <w:kern w:val="22"/>
      <w:sz w:val="30"/>
      <w:szCs w:val="32"/>
    </w:rPr>
  </w:style>
  <w:style w:type="character" w:customStyle="1" w:styleId="SectionHeadingChar">
    <w:name w:val="Section Heading Char"/>
    <w:basedOn w:val="Heading1Char"/>
    <w:link w:val="SectionHeading"/>
    <w:rsid w:val="008135F6"/>
    <w:rPr>
      <w:rFonts w:asciiTheme="majorHAnsi" w:eastAsiaTheme="majorEastAsia" w:hAnsiTheme="majorHAnsi" w:cstheme="majorBidi"/>
      <w:b/>
      <w:bCs/>
      <w:color w:val="2F5496" w:themeColor="accent1" w:themeShade="BF"/>
      <w:sz w:val="36"/>
      <w:szCs w:val="36"/>
    </w:rPr>
  </w:style>
  <w:style w:type="paragraph" w:customStyle="1" w:styleId="SubheadingItem">
    <w:name w:val="Subheading Item"/>
    <w:basedOn w:val="Heading3"/>
    <w:link w:val="SubheadingItemChar"/>
    <w:qFormat/>
    <w:rsid w:val="008135F6"/>
    <w:pPr>
      <w:tabs>
        <w:tab w:val="left" w:pos="1800"/>
      </w:tabs>
      <w:spacing w:before="200" w:after="120"/>
    </w:pPr>
    <w:rPr>
      <w:b/>
      <w:bCs/>
      <w:kern w:val="24"/>
      <w:sz w:val="29"/>
      <w:szCs w:val="26"/>
    </w:rPr>
  </w:style>
  <w:style w:type="character" w:customStyle="1" w:styleId="SectionSubheadingChar">
    <w:name w:val="Section Subheading Char"/>
    <w:basedOn w:val="Heading2Char"/>
    <w:link w:val="SectionSubheading"/>
    <w:rsid w:val="008135F6"/>
    <w:rPr>
      <w:rFonts w:asciiTheme="majorHAnsi" w:eastAsiaTheme="majorEastAsia" w:hAnsiTheme="majorHAnsi" w:cstheme="majorBidi"/>
      <w:b/>
      <w:bCs/>
      <w:color w:val="2F5496" w:themeColor="accent1" w:themeShade="BF"/>
      <w:kern w:val="22"/>
      <w:sz w:val="30"/>
      <w:szCs w:val="32"/>
    </w:rPr>
  </w:style>
  <w:style w:type="paragraph" w:customStyle="1" w:styleId="ParagraphSection">
    <w:name w:val="Paragraph Section"/>
    <w:basedOn w:val="Normal"/>
    <w:link w:val="ParagraphSectionChar"/>
    <w:qFormat/>
    <w:rsid w:val="008135F6"/>
    <w:pPr>
      <w:spacing w:before="120"/>
    </w:pPr>
    <w:rPr>
      <w:sz w:val="26"/>
      <w:szCs w:val="26"/>
    </w:rPr>
  </w:style>
  <w:style w:type="character" w:customStyle="1" w:styleId="SubheadingItemChar">
    <w:name w:val="Subheading Item Char"/>
    <w:basedOn w:val="Heading3Char"/>
    <w:link w:val="SubheadingItem"/>
    <w:rsid w:val="008135F6"/>
    <w:rPr>
      <w:rFonts w:asciiTheme="majorHAnsi" w:eastAsiaTheme="majorEastAsia" w:hAnsiTheme="majorHAnsi" w:cstheme="majorBidi"/>
      <w:b/>
      <w:bCs/>
      <w:color w:val="1F3763" w:themeColor="accent1" w:themeShade="7F"/>
      <w:kern w:val="24"/>
      <w:sz w:val="29"/>
      <w:szCs w:val="26"/>
    </w:rPr>
  </w:style>
  <w:style w:type="paragraph" w:customStyle="1" w:styleId="Normal10pt">
    <w:name w:val="Normal 10pt"/>
    <w:basedOn w:val="Normal"/>
    <w:link w:val="Normal10ptChar"/>
    <w:qFormat/>
    <w:rsid w:val="008135F6"/>
    <w:pPr>
      <w:spacing w:before="200" w:line="240" w:lineRule="auto"/>
    </w:pPr>
    <w:rPr>
      <w:rFonts w:ascii="Calibri" w:hAnsi="Calibri" w:cstheme="minorHAnsi"/>
      <w:kern w:val="20"/>
      <w:sz w:val="28"/>
      <w:szCs w:val="26"/>
    </w:rPr>
  </w:style>
  <w:style w:type="character" w:customStyle="1" w:styleId="ParagraphSectionChar">
    <w:name w:val="Paragraph Section Char"/>
    <w:basedOn w:val="DefaultParagraphFont"/>
    <w:link w:val="ParagraphSection"/>
    <w:rsid w:val="008135F6"/>
    <w:rPr>
      <w:sz w:val="26"/>
      <w:szCs w:val="26"/>
    </w:rPr>
  </w:style>
  <w:style w:type="paragraph" w:customStyle="1" w:styleId="NormalNoSpc">
    <w:name w:val="Normal No Spc"/>
    <w:basedOn w:val="Normal"/>
    <w:link w:val="NormalNoSpcChar"/>
    <w:qFormat/>
    <w:rsid w:val="008135F6"/>
    <w:pPr>
      <w:spacing w:line="240" w:lineRule="auto"/>
    </w:pPr>
    <w:rPr>
      <w:rFonts w:ascii="Calibri" w:hAnsi="Calibri" w:cstheme="minorHAnsi"/>
      <w:kern w:val="20"/>
      <w:sz w:val="28"/>
      <w:szCs w:val="26"/>
    </w:rPr>
  </w:style>
  <w:style w:type="character" w:customStyle="1" w:styleId="Normal10ptChar">
    <w:name w:val="Normal 10pt Char"/>
    <w:basedOn w:val="DefaultParagraphFont"/>
    <w:link w:val="Normal10pt"/>
    <w:rsid w:val="008135F6"/>
    <w:rPr>
      <w:rFonts w:ascii="Calibri" w:hAnsi="Calibri" w:cstheme="minorHAnsi"/>
      <w:kern w:val="20"/>
      <w:sz w:val="28"/>
      <w:szCs w:val="26"/>
    </w:rPr>
  </w:style>
  <w:style w:type="paragraph" w:customStyle="1" w:styleId="BulletListAP">
    <w:name w:val="Bullet List AP"/>
    <w:basedOn w:val="ListBullet"/>
    <w:link w:val="BulletListAPChar"/>
    <w:qFormat/>
    <w:rsid w:val="008135F6"/>
    <w:pPr>
      <w:numPr>
        <w:numId w:val="64"/>
      </w:numPr>
      <w:spacing w:after="40" w:line="240" w:lineRule="auto"/>
      <w:contextualSpacing w:val="0"/>
    </w:pPr>
    <w:rPr>
      <w:rFonts w:ascii="Calibri" w:hAnsi="Calibri" w:cstheme="minorHAnsi"/>
      <w:kern w:val="20"/>
      <w:sz w:val="28"/>
      <w:szCs w:val="26"/>
    </w:rPr>
  </w:style>
  <w:style w:type="character" w:customStyle="1" w:styleId="NormalNoSpcChar">
    <w:name w:val="Normal No Spc Char"/>
    <w:basedOn w:val="DefaultParagraphFont"/>
    <w:link w:val="NormalNoSpc"/>
    <w:rsid w:val="008135F6"/>
    <w:rPr>
      <w:rFonts w:ascii="Calibri" w:hAnsi="Calibri" w:cstheme="minorHAnsi"/>
      <w:kern w:val="20"/>
      <w:sz w:val="28"/>
      <w:szCs w:val="26"/>
    </w:rPr>
  </w:style>
  <w:style w:type="paragraph" w:customStyle="1" w:styleId="NumberListAP">
    <w:name w:val="Number List AP"/>
    <w:basedOn w:val="ListParagraph"/>
    <w:link w:val="NumberListAPChar"/>
    <w:qFormat/>
    <w:rsid w:val="008135F6"/>
    <w:pPr>
      <w:numPr>
        <w:numId w:val="65"/>
      </w:numPr>
      <w:spacing w:after="40" w:line="240" w:lineRule="auto"/>
      <w:contextualSpacing w:val="0"/>
    </w:pPr>
    <w:rPr>
      <w:rFonts w:ascii="Calibri" w:hAnsi="Calibri" w:cstheme="minorHAnsi"/>
      <w:kern w:val="20"/>
      <w:sz w:val="28"/>
      <w:szCs w:val="26"/>
    </w:rPr>
  </w:style>
  <w:style w:type="character" w:customStyle="1" w:styleId="ListParagraphChar">
    <w:name w:val="List Paragraph Char"/>
    <w:basedOn w:val="DefaultParagraphFont"/>
    <w:link w:val="ListParagraph"/>
    <w:uiPriority w:val="34"/>
    <w:rsid w:val="008135F6"/>
  </w:style>
  <w:style w:type="character" w:customStyle="1" w:styleId="BulletListAPChar">
    <w:name w:val="Bullet List AP Char"/>
    <w:basedOn w:val="ListParagraphChar"/>
    <w:link w:val="BulletListAP"/>
    <w:rsid w:val="008135F6"/>
    <w:rPr>
      <w:rFonts w:ascii="Calibri" w:hAnsi="Calibri" w:cstheme="minorHAnsi"/>
      <w:kern w:val="20"/>
      <w:sz w:val="28"/>
      <w:szCs w:val="26"/>
    </w:rPr>
  </w:style>
  <w:style w:type="paragraph" w:customStyle="1" w:styleId="TableAP">
    <w:name w:val="Table AP"/>
    <w:basedOn w:val="Normal"/>
    <w:link w:val="TableAPChar"/>
    <w:qFormat/>
    <w:rsid w:val="008135F6"/>
    <w:pPr>
      <w:spacing w:line="240" w:lineRule="auto"/>
    </w:pPr>
    <w:rPr>
      <w:rFonts w:cstheme="minorHAnsi"/>
      <w:kern w:val="20"/>
      <w:sz w:val="26"/>
      <w:szCs w:val="24"/>
    </w:rPr>
  </w:style>
  <w:style w:type="character" w:customStyle="1" w:styleId="NumberListAPChar">
    <w:name w:val="Number List AP Char"/>
    <w:basedOn w:val="ListParagraphChar"/>
    <w:link w:val="NumberListAP"/>
    <w:rsid w:val="008135F6"/>
    <w:rPr>
      <w:rFonts w:ascii="Calibri" w:hAnsi="Calibri" w:cstheme="minorHAnsi"/>
      <w:kern w:val="20"/>
      <w:sz w:val="28"/>
      <w:szCs w:val="26"/>
    </w:rPr>
  </w:style>
  <w:style w:type="character" w:customStyle="1" w:styleId="TableAPChar">
    <w:name w:val="Table AP Char"/>
    <w:basedOn w:val="DefaultParagraphFont"/>
    <w:link w:val="TableAP"/>
    <w:rsid w:val="008135F6"/>
    <w:rPr>
      <w:rFonts w:cstheme="minorHAnsi"/>
      <w:kern w:val="20"/>
      <w:sz w:val="26"/>
      <w:szCs w:val="24"/>
    </w:rPr>
  </w:style>
  <w:style w:type="paragraph" w:customStyle="1" w:styleId="SectionMain">
    <w:name w:val="Section Main"/>
    <w:basedOn w:val="SectionHeading"/>
    <w:link w:val="SectionMainChar"/>
    <w:qFormat/>
    <w:rsid w:val="008135F6"/>
    <w:rPr>
      <w:rFonts w:cstheme="minorHAnsi"/>
      <w:color w:val="1F3864" w:themeColor="accent1" w:themeShade="80"/>
      <w:kern w:val="32"/>
      <w:sz w:val="40"/>
      <w:szCs w:val="40"/>
    </w:rPr>
  </w:style>
  <w:style w:type="character" w:customStyle="1" w:styleId="SectionMainChar">
    <w:name w:val="Section Main Char"/>
    <w:basedOn w:val="SectionHeadingChar"/>
    <w:link w:val="SectionMain"/>
    <w:rsid w:val="008135F6"/>
    <w:rPr>
      <w:rFonts w:asciiTheme="majorHAnsi" w:eastAsiaTheme="majorEastAsia" w:hAnsiTheme="majorHAnsi" w:cstheme="minorHAnsi"/>
      <w:b/>
      <w:bCs/>
      <w:color w:val="1F3864" w:themeColor="accent1" w:themeShade="80"/>
      <w:kern w:val="32"/>
      <w:sz w:val="40"/>
      <w:szCs w:val="40"/>
    </w:rPr>
  </w:style>
  <w:style w:type="character" w:customStyle="1" w:styleId="Heading4Char">
    <w:name w:val="Heading 4 Char"/>
    <w:basedOn w:val="DefaultParagraphFont"/>
    <w:link w:val="Heading4"/>
    <w:uiPriority w:val="9"/>
    <w:semiHidden/>
    <w:rsid w:val="008135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35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35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35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35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35F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135F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135F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5F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35F6"/>
    <w:rPr>
      <w:rFonts w:eastAsiaTheme="minorEastAsia"/>
      <w:color w:val="5A5A5A" w:themeColor="text1" w:themeTint="A5"/>
      <w:spacing w:val="15"/>
    </w:rPr>
  </w:style>
  <w:style w:type="character" w:styleId="Strong">
    <w:name w:val="Strong"/>
    <w:basedOn w:val="DefaultParagraphFont"/>
    <w:uiPriority w:val="22"/>
    <w:qFormat/>
    <w:rsid w:val="008135F6"/>
    <w:rPr>
      <w:b/>
      <w:bCs/>
    </w:rPr>
  </w:style>
  <w:style w:type="character" w:styleId="Emphasis">
    <w:name w:val="Emphasis"/>
    <w:basedOn w:val="DefaultParagraphFont"/>
    <w:uiPriority w:val="20"/>
    <w:qFormat/>
    <w:rsid w:val="008135F6"/>
    <w:rPr>
      <w:i/>
      <w:iCs/>
    </w:rPr>
  </w:style>
  <w:style w:type="paragraph" w:styleId="Quote">
    <w:name w:val="Quote"/>
    <w:basedOn w:val="Normal"/>
    <w:next w:val="Normal"/>
    <w:link w:val="QuoteChar"/>
    <w:uiPriority w:val="29"/>
    <w:qFormat/>
    <w:rsid w:val="00813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35F6"/>
    <w:rPr>
      <w:i/>
      <w:iCs/>
      <w:color w:val="404040" w:themeColor="text1" w:themeTint="BF"/>
    </w:rPr>
  </w:style>
  <w:style w:type="paragraph" w:styleId="IntenseQuote">
    <w:name w:val="Intense Quote"/>
    <w:basedOn w:val="Normal"/>
    <w:next w:val="Normal"/>
    <w:link w:val="IntenseQuoteChar"/>
    <w:uiPriority w:val="30"/>
    <w:qFormat/>
    <w:rsid w:val="008135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35F6"/>
    <w:rPr>
      <w:i/>
      <w:iCs/>
      <w:color w:val="4472C4" w:themeColor="accent1"/>
    </w:rPr>
  </w:style>
  <w:style w:type="character" w:styleId="SubtleEmphasis">
    <w:name w:val="Subtle Emphasis"/>
    <w:basedOn w:val="DefaultParagraphFont"/>
    <w:uiPriority w:val="19"/>
    <w:qFormat/>
    <w:rsid w:val="008135F6"/>
    <w:rPr>
      <w:i/>
      <w:iCs/>
      <w:color w:val="404040" w:themeColor="text1" w:themeTint="BF"/>
    </w:rPr>
  </w:style>
  <w:style w:type="character" w:styleId="IntenseEmphasis">
    <w:name w:val="Intense Emphasis"/>
    <w:basedOn w:val="DefaultParagraphFont"/>
    <w:uiPriority w:val="21"/>
    <w:qFormat/>
    <w:rsid w:val="008135F6"/>
    <w:rPr>
      <w:i/>
      <w:iCs/>
      <w:color w:val="4472C4" w:themeColor="accent1"/>
    </w:rPr>
  </w:style>
  <w:style w:type="character" w:styleId="SubtleReference">
    <w:name w:val="Subtle Reference"/>
    <w:basedOn w:val="DefaultParagraphFont"/>
    <w:uiPriority w:val="31"/>
    <w:qFormat/>
    <w:rsid w:val="008135F6"/>
    <w:rPr>
      <w:smallCaps/>
      <w:color w:val="5A5A5A" w:themeColor="text1" w:themeTint="A5"/>
    </w:rPr>
  </w:style>
  <w:style w:type="character" w:styleId="IntenseReference">
    <w:name w:val="Intense Reference"/>
    <w:basedOn w:val="DefaultParagraphFont"/>
    <w:uiPriority w:val="32"/>
    <w:qFormat/>
    <w:rsid w:val="008135F6"/>
    <w:rPr>
      <w:b/>
      <w:bCs/>
      <w:smallCaps/>
      <w:color w:val="4472C4" w:themeColor="accent1"/>
      <w:spacing w:val="5"/>
    </w:rPr>
  </w:style>
  <w:style w:type="paragraph" w:styleId="TOCHeading">
    <w:name w:val="TOC Heading"/>
    <w:basedOn w:val="Heading1"/>
    <w:next w:val="Normal"/>
    <w:uiPriority w:val="39"/>
    <w:unhideWhenUsed/>
    <w:qFormat/>
    <w:rsid w:val="008135F6"/>
    <w:pPr>
      <w:outlineLvl w:val="9"/>
    </w:pPr>
  </w:style>
  <w:style w:type="paragraph" w:styleId="ListBullet">
    <w:name w:val="List Bullet"/>
    <w:basedOn w:val="Normal"/>
    <w:uiPriority w:val="99"/>
    <w:semiHidden/>
    <w:unhideWhenUsed/>
    <w:rsid w:val="00432573"/>
    <w:pPr>
      <w:numPr>
        <w:numId w:val="4"/>
      </w:numPr>
      <w:contextualSpacing/>
    </w:pPr>
  </w:style>
  <w:style w:type="paragraph" w:styleId="ListNumber">
    <w:name w:val="List Number"/>
    <w:basedOn w:val="Normal"/>
    <w:uiPriority w:val="99"/>
    <w:semiHidden/>
    <w:unhideWhenUsed/>
    <w:rsid w:val="00B6788C"/>
    <w:pPr>
      <w:numPr>
        <w:numId w:val="6"/>
      </w:numPr>
      <w:contextualSpacing/>
    </w:pPr>
  </w:style>
  <w:style w:type="character" w:styleId="Hyperlink">
    <w:name w:val="Hyperlink"/>
    <w:basedOn w:val="DefaultParagraphFont"/>
    <w:uiPriority w:val="99"/>
    <w:unhideWhenUsed/>
    <w:rsid w:val="00994363"/>
    <w:rPr>
      <w:color w:val="0563C1" w:themeColor="hyperlink"/>
      <w:u w:val="single"/>
    </w:rPr>
  </w:style>
  <w:style w:type="paragraph" w:styleId="TOC1">
    <w:name w:val="toc 1"/>
    <w:basedOn w:val="Normal"/>
    <w:next w:val="Normal"/>
    <w:autoRedefine/>
    <w:uiPriority w:val="39"/>
    <w:unhideWhenUsed/>
    <w:rsid w:val="001F5DE0"/>
    <w:pPr>
      <w:tabs>
        <w:tab w:val="left" w:pos="660"/>
        <w:tab w:val="right" w:leader="dot" w:pos="10070"/>
      </w:tabs>
      <w:spacing w:after="100"/>
    </w:pPr>
  </w:style>
  <w:style w:type="paragraph" w:styleId="Header">
    <w:name w:val="header"/>
    <w:basedOn w:val="Normal"/>
    <w:link w:val="HeaderChar"/>
    <w:uiPriority w:val="99"/>
    <w:unhideWhenUsed/>
    <w:rsid w:val="00994363"/>
    <w:pPr>
      <w:tabs>
        <w:tab w:val="center" w:pos="4680"/>
        <w:tab w:val="right" w:pos="9360"/>
      </w:tabs>
      <w:spacing w:line="240" w:lineRule="auto"/>
    </w:pPr>
  </w:style>
  <w:style w:type="character" w:customStyle="1" w:styleId="HeaderChar">
    <w:name w:val="Header Char"/>
    <w:basedOn w:val="DefaultParagraphFont"/>
    <w:link w:val="Header"/>
    <w:uiPriority w:val="99"/>
    <w:rsid w:val="00994363"/>
  </w:style>
  <w:style w:type="paragraph" w:styleId="Footer">
    <w:name w:val="footer"/>
    <w:basedOn w:val="Normal"/>
    <w:link w:val="FooterChar"/>
    <w:uiPriority w:val="99"/>
    <w:unhideWhenUsed/>
    <w:rsid w:val="00994363"/>
    <w:pPr>
      <w:tabs>
        <w:tab w:val="center" w:pos="4680"/>
        <w:tab w:val="right" w:pos="9360"/>
      </w:tabs>
      <w:spacing w:line="240" w:lineRule="auto"/>
    </w:pPr>
  </w:style>
  <w:style w:type="character" w:customStyle="1" w:styleId="FooterChar">
    <w:name w:val="Footer Char"/>
    <w:basedOn w:val="DefaultParagraphFont"/>
    <w:link w:val="Footer"/>
    <w:uiPriority w:val="99"/>
    <w:rsid w:val="00994363"/>
  </w:style>
  <w:style w:type="paragraph" w:customStyle="1" w:styleId="Normal10pt4">
    <w:name w:val="Normal 10pt4"/>
    <w:basedOn w:val="Normal"/>
    <w:rsid w:val="00994363"/>
    <w:pPr>
      <w:spacing w:before="200" w:line="240" w:lineRule="auto"/>
    </w:pPr>
    <w:rPr>
      <w:rFonts w:ascii="Calibri" w:hAnsi="Calibri" w:cstheme="minorHAnsi"/>
      <w:kern w:val="20"/>
      <w:sz w:val="28"/>
      <w:szCs w:val="26"/>
    </w:rPr>
  </w:style>
  <w:style w:type="paragraph" w:customStyle="1" w:styleId="BulletListAP3">
    <w:name w:val="Bullet List AP3"/>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ormal10pt5">
    <w:name w:val="Normal 10pt5"/>
    <w:basedOn w:val="Normal"/>
    <w:rsid w:val="00994363"/>
    <w:pPr>
      <w:spacing w:before="200" w:line="240" w:lineRule="auto"/>
    </w:pPr>
    <w:rPr>
      <w:rFonts w:ascii="Calibri" w:hAnsi="Calibri" w:cstheme="minorHAnsi"/>
      <w:kern w:val="20"/>
      <w:sz w:val="28"/>
      <w:szCs w:val="26"/>
    </w:rPr>
  </w:style>
  <w:style w:type="paragraph" w:styleId="FootnoteText">
    <w:name w:val="footnote text"/>
    <w:basedOn w:val="Normal"/>
    <w:link w:val="FootnoteTextChar"/>
    <w:uiPriority w:val="99"/>
    <w:semiHidden/>
    <w:unhideWhenUsed/>
    <w:rsid w:val="00994363"/>
    <w:pPr>
      <w:spacing w:line="240" w:lineRule="auto"/>
    </w:pPr>
    <w:rPr>
      <w:sz w:val="20"/>
      <w:szCs w:val="20"/>
    </w:rPr>
  </w:style>
  <w:style w:type="character" w:customStyle="1" w:styleId="FootnoteTextChar">
    <w:name w:val="Footnote Text Char"/>
    <w:basedOn w:val="DefaultParagraphFont"/>
    <w:link w:val="FootnoteText"/>
    <w:uiPriority w:val="99"/>
    <w:semiHidden/>
    <w:rsid w:val="00994363"/>
    <w:rPr>
      <w:sz w:val="20"/>
      <w:szCs w:val="20"/>
    </w:rPr>
  </w:style>
  <w:style w:type="character" w:styleId="FootnoteReference">
    <w:name w:val="footnote reference"/>
    <w:basedOn w:val="DefaultParagraphFont"/>
    <w:uiPriority w:val="99"/>
    <w:semiHidden/>
    <w:unhideWhenUsed/>
    <w:rsid w:val="00994363"/>
    <w:rPr>
      <w:vertAlign w:val="superscript"/>
    </w:rPr>
  </w:style>
  <w:style w:type="paragraph" w:customStyle="1" w:styleId="SectionSubheading2">
    <w:name w:val="Section Subheading2"/>
    <w:basedOn w:val="Heading2"/>
    <w:rsid w:val="00994363"/>
    <w:pPr>
      <w:tabs>
        <w:tab w:val="left" w:pos="1260"/>
      </w:tabs>
      <w:spacing w:before="240" w:after="120"/>
    </w:pPr>
    <w:rPr>
      <w:b/>
      <w:bCs/>
      <w:kern w:val="22"/>
      <w:sz w:val="30"/>
      <w:szCs w:val="32"/>
    </w:rPr>
  </w:style>
  <w:style w:type="paragraph" w:customStyle="1" w:styleId="SubheadingItem2">
    <w:name w:val="Subheading Item2"/>
    <w:basedOn w:val="Heading3"/>
    <w:rsid w:val="00994363"/>
    <w:pPr>
      <w:tabs>
        <w:tab w:val="left" w:pos="1800"/>
      </w:tabs>
      <w:spacing w:before="200" w:after="120"/>
    </w:pPr>
    <w:rPr>
      <w:b/>
      <w:bCs/>
      <w:kern w:val="24"/>
      <w:sz w:val="29"/>
      <w:szCs w:val="26"/>
    </w:rPr>
  </w:style>
  <w:style w:type="character" w:customStyle="1" w:styleId="SubheadingItemChar2">
    <w:name w:val="Subheading Item Char2"/>
    <w:basedOn w:val="Heading3Char"/>
    <w:rsid w:val="00994363"/>
    <w:rPr>
      <w:rFonts w:asciiTheme="majorHAnsi" w:eastAsiaTheme="majorEastAsia" w:hAnsiTheme="majorHAnsi" w:cstheme="majorBidi"/>
      <w:b/>
      <w:bCs/>
      <w:color w:val="1F3763" w:themeColor="accent1" w:themeShade="7F"/>
      <w:kern w:val="24"/>
      <w:sz w:val="29"/>
      <w:szCs w:val="26"/>
    </w:rPr>
  </w:style>
  <w:style w:type="paragraph" w:customStyle="1" w:styleId="NormalNoSpc2">
    <w:name w:val="Normal No Spc2"/>
    <w:basedOn w:val="Normal"/>
    <w:rsid w:val="00994363"/>
    <w:pPr>
      <w:spacing w:line="240" w:lineRule="auto"/>
    </w:pPr>
    <w:rPr>
      <w:rFonts w:ascii="Calibri" w:hAnsi="Calibri" w:cstheme="minorHAnsi"/>
      <w:kern w:val="20"/>
      <w:sz w:val="28"/>
      <w:szCs w:val="26"/>
    </w:rPr>
  </w:style>
  <w:style w:type="paragraph" w:customStyle="1" w:styleId="BulletListAP4">
    <w:name w:val="Bullet List AP4"/>
    <w:basedOn w:val="ListBullet"/>
    <w:rsid w:val="00994363"/>
    <w:pPr>
      <w:numPr>
        <w:numId w:val="0"/>
      </w:numPr>
      <w:spacing w:after="40" w:line="240" w:lineRule="auto"/>
      <w:ind w:left="1440" w:hanging="360"/>
      <w:contextualSpacing w:val="0"/>
    </w:pPr>
    <w:rPr>
      <w:rFonts w:ascii="Calibri" w:hAnsi="Calibri" w:cstheme="minorHAnsi"/>
      <w:kern w:val="20"/>
      <w:sz w:val="28"/>
      <w:szCs w:val="26"/>
    </w:rPr>
  </w:style>
  <w:style w:type="character" w:customStyle="1" w:styleId="NormalNoSpcChar2">
    <w:name w:val="Normal No Spc Char2"/>
    <w:basedOn w:val="DefaultParagraphFont"/>
    <w:rsid w:val="00994363"/>
    <w:rPr>
      <w:rFonts w:ascii="Calibri" w:hAnsi="Calibri" w:cstheme="minorHAnsi"/>
      <w:kern w:val="20"/>
      <w:sz w:val="28"/>
      <w:szCs w:val="26"/>
    </w:rPr>
  </w:style>
  <w:style w:type="paragraph" w:customStyle="1" w:styleId="NumberListAP4">
    <w:name w:val="Number List AP4"/>
    <w:basedOn w:val="ListParagraph"/>
    <w:rsid w:val="00994363"/>
    <w:pPr>
      <w:spacing w:after="40" w:line="240" w:lineRule="auto"/>
      <w:ind w:left="1080" w:hanging="360"/>
      <w:contextualSpacing w:val="0"/>
    </w:pPr>
    <w:rPr>
      <w:rFonts w:ascii="Calibri" w:hAnsi="Calibri" w:cstheme="minorHAnsi"/>
      <w:kern w:val="20"/>
      <w:sz w:val="28"/>
      <w:szCs w:val="26"/>
    </w:rPr>
  </w:style>
  <w:style w:type="paragraph" w:customStyle="1" w:styleId="Normal10pt6">
    <w:name w:val="Normal 10pt6"/>
    <w:basedOn w:val="Normal"/>
    <w:rsid w:val="00994363"/>
    <w:pPr>
      <w:spacing w:before="200" w:line="240" w:lineRule="auto"/>
    </w:pPr>
    <w:rPr>
      <w:rFonts w:ascii="Calibri" w:hAnsi="Calibri" w:cstheme="minorHAnsi"/>
      <w:kern w:val="20"/>
      <w:sz w:val="28"/>
      <w:szCs w:val="26"/>
    </w:rPr>
  </w:style>
  <w:style w:type="paragraph" w:customStyle="1" w:styleId="NormalNoSpc3">
    <w:name w:val="Normal No Spc3"/>
    <w:basedOn w:val="Normal"/>
    <w:rsid w:val="00994363"/>
    <w:pPr>
      <w:spacing w:line="240" w:lineRule="auto"/>
    </w:pPr>
    <w:rPr>
      <w:rFonts w:ascii="Calibri" w:hAnsi="Calibri" w:cstheme="minorHAnsi"/>
      <w:kern w:val="20"/>
      <w:sz w:val="28"/>
      <w:szCs w:val="26"/>
    </w:rPr>
  </w:style>
  <w:style w:type="paragraph" w:customStyle="1" w:styleId="BulletListAP5">
    <w:name w:val="Bullet List AP5"/>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ormal10pt7">
    <w:name w:val="Normal 10pt7"/>
    <w:basedOn w:val="Normal"/>
    <w:rsid w:val="00994363"/>
    <w:pPr>
      <w:spacing w:before="200" w:line="240" w:lineRule="auto"/>
    </w:pPr>
    <w:rPr>
      <w:rFonts w:ascii="Calibri" w:hAnsi="Calibri" w:cstheme="minorHAnsi"/>
      <w:kern w:val="20"/>
      <w:sz w:val="28"/>
      <w:szCs w:val="26"/>
    </w:rPr>
  </w:style>
  <w:style w:type="paragraph" w:customStyle="1" w:styleId="Normal6pt">
    <w:name w:val="Normal 6pt"/>
    <w:basedOn w:val="Normal"/>
    <w:link w:val="Normal6ptChar"/>
    <w:rsid w:val="00994363"/>
    <w:pPr>
      <w:spacing w:before="120" w:line="240" w:lineRule="auto"/>
    </w:pPr>
    <w:rPr>
      <w:rFonts w:cstheme="minorHAnsi"/>
      <w:sz w:val="26"/>
      <w:szCs w:val="26"/>
    </w:rPr>
  </w:style>
  <w:style w:type="character" w:customStyle="1" w:styleId="Normal6ptChar">
    <w:name w:val="Normal 6pt Char"/>
    <w:basedOn w:val="DefaultParagraphFont"/>
    <w:link w:val="Normal6pt"/>
    <w:rsid w:val="00994363"/>
    <w:rPr>
      <w:rFonts w:cstheme="minorHAnsi"/>
      <w:sz w:val="26"/>
      <w:szCs w:val="26"/>
    </w:rPr>
  </w:style>
  <w:style w:type="table" w:customStyle="1" w:styleId="TableGrid1">
    <w:name w:val="Table Grid1"/>
    <w:basedOn w:val="TableNormal"/>
    <w:next w:val="TableGrid"/>
    <w:uiPriority w:val="39"/>
    <w:rsid w:val="009943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3">
    <w:name w:val="Section Subheading3"/>
    <w:basedOn w:val="Heading2"/>
    <w:rsid w:val="00994363"/>
    <w:pPr>
      <w:tabs>
        <w:tab w:val="left" w:pos="1260"/>
      </w:tabs>
      <w:spacing w:before="240" w:after="120"/>
    </w:pPr>
    <w:rPr>
      <w:b/>
      <w:bCs/>
      <w:sz w:val="28"/>
      <w:szCs w:val="32"/>
    </w:rPr>
  </w:style>
  <w:style w:type="paragraph" w:customStyle="1" w:styleId="SubheadingItem3">
    <w:name w:val="Subheading Item3"/>
    <w:basedOn w:val="Heading3"/>
    <w:rsid w:val="00994363"/>
    <w:pPr>
      <w:tabs>
        <w:tab w:val="left" w:pos="1800"/>
      </w:tabs>
      <w:spacing w:before="200" w:after="120"/>
    </w:pPr>
    <w:rPr>
      <w:b/>
      <w:bCs/>
      <w:sz w:val="26"/>
      <w:szCs w:val="26"/>
    </w:rPr>
  </w:style>
  <w:style w:type="paragraph" w:customStyle="1" w:styleId="BulletListAP6">
    <w:name w:val="Bullet List AP6"/>
    <w:basedOn w:val="ListParagraph"/>
    <w:rsid w:val="00994363"/>
    <w:pPr>
      <w:ind w:left="1080" w:hanging="360"/>
    </w:pPr>
    <w:rPr>
      <w:rFonts w:cstheme="minorHAnsi"/>
      <w:sz w:val="26"/>
      <w:szCs w:val="26"/>
    </w:rPr>
  </w:style>
  <w:style w:type="paragraph" w:customStyle="1" w:styleId="TableAP1">
    <w:name w:val="Table AP1"/>
    <w:basedOn w:val="Normal"/>
    <w:rsid w:val="00994363"/>
    <w:pPr>
      <w:spacing w:line="240" w:lineRule="auto"/>
    </w:pPr>
    <w:rPr>
      <w:rFonts w:cstheme="minorHAnsi"/>
      <w:sz w:val="24"/>
      <w:szCs w:val="24"/>
    </w:rPr>
  </w:style>
  <w:style w:type="paragraph" w:styleId="NormalWeb">
    <w:name w:val="Normal (Web)"/>
    <w:basedOn w:val="Normal"/>
    <w:uiPriority w:val="99"/>
    <w:unhideWhenUsed/>
    <w:rsid w:val="009943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rsid w:val="00994363"/>
    <w:pPr>
      <w:widowControl w:val="0"/>
      <w:autoSpaceDE w:val="0"/>
      <w:autoSpaceDN w:val="0"/>
      <w:spacing w:line="240" w:lineRule="auto"/>
      <w:ind w:left="28"/>
    </w:pPr>
    <w:rPr>
      <w:rFonts w:ascii="Calibri" w:eastAsia="Calibri" w:hAnsi="Calibri" w:cs="Calibri"/>
      <w:lang w:bidi="en-US"/>
    </w:rPr>
  </w:style>
  <w:style w:type="paragraph" w:customStyle="1" w:styleId="Normal10pt9">
    <w:name w:val="Normal 10pt9"/>
    <w:basedOn w:val="Normal"/>
    <w:rsid w:val="00994363"/>
    <w:pPr>
      <w:spacing w:before="200" w:line="240" w:lineRule="auto"/>
    </w:pPr>
    <w:rPr>
      <w:rFonts w:ascii="Calibri" w:hAnsi="Calibri" w:cstheme="minorHAnsi"/>
      <w:kern w:val="20"/>
      <w:sz w:val="28"/>
      <w:szCs w:val="26"/>
    </w:rPr>
  </w:style>
  <w:style w:type="paragraph" w:customStyle="1" w:styleId="BulletListAP9">
    <w:name w:val="Bullet List AP9"/>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7">
    <w:name w:val="Number List AP7"/>
    <w:basedOn w:val="ListParagraph"/>
    <w:rsid w:val="00994363"/>
    <w:pPr>
      <w:spacing w:after="40" w:line="240" w:lineRule="auto"/>
      <w:ind w:left="1080" w:hanging="360"/>
      <w:contextualSpacing w:val="0"/>
    </w:pPr>
    <w:rPr>
      <w:rFonts w:ascii="Calibri" w:hAnsi="Calibri" w:cstheme="minorHAnsi"/>
      <w:kern w:val="20"/>
      <w:sz w:val="28"/>
      <w:szCs w:val="26"/>
    </w:rPr>
  </w:style>
  <w:style w:type="paragraph" w:customStyle="1" w:styleId="Normal10pt10">
    <w:name w:val="Normal 10pt10"/>
    <w:basedOn w:val="Normal"/>
    <w:rsid w:val="00994363"/>
    <w:pPr>
      <w:spacing w:before="200" w:line="240" w:lineRule="auto"/>
    </w:pPr>
    <w:rPr>
      <w:rFonts w:ascii="Calibri" w:hAnsi="Calibri" w:cstheme="minorHAnsi"/>
      <w:kern w:val="20"/>
      <w:sz w:val="28"/>
      <w:szCs w:val="26"/>
    </w:rPr>
  </w:style>
  <w:style w:type="paragraph" w:customStyle="1" w:styleId="Normal10pt11">
    <w:name w:val="Normal 10pt11"/>
    <w:basedOn w:val="Normal"/>
    <w:rsid w:val="00994363"/>
    <w:pPr>
      <w:spacing w:before="200" w:line="240" w:lineRule="auto"/>
    </w:pPr>
    <w:rPr>
      <w:rFonts w:ascii="Calibri" w:hAnsi="Calibri" w:cstheme="minorHAnsi"/>
      <w:kern w:val="20"/>
      <w:sz w:val="28"/>
      <w:szCs w:val="26"/>
    </w:rPr>
  </w:style>
  <w:style w:type="paragraph" w:customStyle="1" w:styleId="TableAP2">
    <w:name w:val="Table AP2"/>
    <w:basedOn w:val="Normal"/>
    <w:rsid w:val="00994363"/>
    <w:pPr>
      <w:spacing w:line="240" w:lineRule="auto"/>
    </w:pPr>
    <w:rPr>
      <w:rFonts w:cstheme="minorHAnsi"/>
      <w:kern w:val="20"/>
      <w:sz w:val="26"/>
      <w:szCs w:val="24"/>
    </w:rPr>
  </w:style>
  <w:style w:type="paragraph" w:customStyle="1" w:styleId="SectionHeading1">
    <w:name w:val="Section Heading1"/>
    <w:basedOn w:val="Heading1"/>
    <w:rsid w:val="00994363"/>
    <w:pPr>
      <w:spacing w:before="0" w:after="240"/>
    </w:pPr>
    <w:rPr>
      <w:b/>
      <w:bCs/>
      <w:sz w:val="36"/>
      <w:szCs w:val="36"/>
    </w:rPr>
  </w:style>
  <w:style w:type="paragraph" w:customStyle="1" w:styleId="SubheadingItem4">
    <w:name w:val="Subheading Item4"/>
    <w:basedOn w:val="Heading3"/>
    <w:rsid w:val="00DA56CF"/>
    <w:pPr>
      <w:tabs>
        <w:tab w:val="left" w:pos="1800"/>
      </w:tabs>
      <w:spacing w:before="200" w:after="120"/>
    </w:pPr>
    <w:rPr>
      <w:b/>
      <w:bCs/>
      <w:kern w:val="24"/>
      <w:sz w:val="29"/>
      <w:szCs w:val="26"/>
    </w:rPr>
  </w:style>
  <w:style w:type="paragraph" w:customStyle="1" w:styleId="NormalNoSpc5">
    <w:name w:val="Normal No Spc5"/>
    <w:basedOn w:val="Normal"/>
    <w:rsid w:val="00DA56CF"/>
    <w:pPr>
      <w:spacing w:line="240" w:lineRule="auto"/>
    </w:pPr>
    <w:rPr>
      <w:rFonts w:ascii="Calibri" w:hAnsi="Calibri" w:cstheme="minorHAnsi"/>
      <w:kern w:val="20"/>
      <w:sz w:val="28"/>
      <w:szCs w:val="26"/>
    </w:rPr>
  </w:style>
  <w:style w:type="paragraph" w:customStyle="1" w:styleId="TableAP3">
    <w:name w:val="Table AP3"/>
    <w:basedOn w:val="Normal"/>
    <w:rsid w:val="00DA56CF"/>
    <w:pPr>
      <w:spacing w:line="240" w:lineRule="auto"/>
    </w:pPr>
    <w:rPr>
      <w:rFonts w:cstheme="minorHAnsi"/>
      <w:kern w:val="20"/>
      <w:sz w:val="26"/>
      <w:szCs w:val="24"/>
    </w:rPr>
  </w:style>
  <w:style w:type="paragraph" w:customStyle="1" w:styleId="SubheadingItem5">
    <w:name w:val="Subheading Item5"/>
    <w:basedOn w:val="Heading3"/>
    <w:rsid w:val="00DA56CF"/>
    <w:pPr>
      <w:tabs>
        <w:tab w:val="left" w:pos="1800"/>
      </w:tabs>
      <w:spacing w:before="200" w:after="120"/>
    </w:pPr>
    <w:rPr>
      <w:b/>
      <w:bCs/>
      <w:kern w:val="24"/>
      <w:sz w:val="29"/>
      <w:szCs w:val="26"/>
    </w:rPr>
  </w:style>
  <w:style w:type="paragraph" w:customStyle="1" w:styleId="NormalNoSpc6">
    <w:name w:val="Normal No Spc6"/>
    <w:basedOn w:val="Normal"/>
    <w:rsid w:val="00DA56CF"/>
    <w:pPr>
      <w:spacing w:line="240" w:lineRule="auto"/>
    </w:pPr>
    <w:rPr>
      <w:rFonts w:ascii="Calibri" w:hAnsi="Calibri" w:cstheme="minorHAnsi"/>
      <w:kern w:val="20"/>
      <w:sz w:val="28"/>
      <w:szCs w:val="26"/>
    </w:rPr>
  </w:style>
  <w:style w:type="paragraph" w:customStyle="1" w:styleId="TableAP4">
    <w:name w:val="Table AP4"/>
    <w:basedOn w:val="Normal"/>
    <w:rsid w:val="00DA56CF"/>
    <w:pPr>
      <w:spacing w:line="240" w:lineRule="auto"/>
    </w:pPr>
    <w:rPr>
      <w:rFonts w:cstheme="minorHAnsi"/>
      <w:kern w:val="20"/>
      <w:sz w:val="26"/>
      <w:szCs w:val="24"/>
    </w:rPr>
  </w:style>
  <w:style w:type="paragraph" w:customStyle="1" w:styleId="SubheadingItem6">
    <w:name w:val="Subheading Item6"/>
    <w:basedOn w:val="Heading3"/>
    <w:rsid w:val="00DA56CF"/>
    <w:pPr>
      <w:tabs>
        <w:tab w:val="left" w:pos="1800"/>
      </w:tabs>
      <w:spacing w:before="200" w:after="120"/>
    </w:pPr>
    <w:rPr>
      <w:b/>
      <w:bCs/>
      <w:kern w:val="24"/>
      <w:sz w:val="29"/>
      <w:szCs w:val="26"/>
    </w:rPr>
  </w:style>
  <w:style w:type="paragraph" w:customStyle="1" w:styleId="NormalNoSpc7">
    <w:name w:val="Normal No Spc7"/>
    <w:basedOn w:val="Normal"/>
    <w:rsid w:val="00DA56CF"/>
    <w:pPr>
      <w:spacing w:line="240" w:lineRule="auto"/>
    </w:pPr>
    <w:rPr>
      <w:rFonts w:ascii="Calibri" w:hAnsi="Calibri" w:cstheme="minorHAnsi"/>
      <w:kern w:val="20"/>
      <w:sz w:val="28"/>
      <w:szCs w:val="26"/>
    </w:rPr>
  </w:style>
  <w:style w:type="paragraph" w:customStyle="1" w:styleId="TableAP5">
    <w:name w:val="Table AP5"/>
    <w:basedOn w:val="Normal"/>
    <w:rsid w:val="00DA56CF"/>
    <w:pPr>
      <w:spacing w:line="240" w:lineRule="auto"/>
    </w:pPr>
    <w:rPr>
      <w:rFonts w:cstheme="minorHAnsi"/>
      <w:kern w:val="20"/>
      <w:sz w:val="26"/>
      <w:szCs w:val="24"/>
    </w:rPr>
  </w:style>
  <w:style w:type="paragraph" w:customStyle="1" w:styleId="SubheadingItem7">
    <w:name w:val="Subheading Item7"/>
    <w:basedOn w:val="Heading3"/>
    <w:rsid w:val="00DA56CF"/>
    <w:pPr>
      <w:tabs>
        <w:tab w:val="left" w:pos="1800"/>
      </w:tabs>
      <w:spacing w:before="200" w:after="120"/>
    </w:pPr>
    <w:rPr>
      <w:b/>
      <w:bCs/>
      <w:kern w:val="24"/>
      <w:sz w:val="29"/>
      <w:szCs w:val="26"/>
    </w:rPr>
  </w:style>
  <w:style w:type="paragraph" w:customStyle="1" w:styleId="NormalNoSpc8">
    <w:name w:val="Normal No Spc8"/>
    <w:basedOn w:val="Normal"/>
    <w:rsid w:val="00DA56CF"/>
    <w:pPr>
      <w:spacing w:line="240" w:lineRule="auto"/>
    </w:pPr>
    <w:rPr>
      <w:rFonts w:ascii="Calibri" w:hAnsi="Calibri" w:cstheme="minorHAnsi"/>
      <w:kern w:val="20"/>
      <w:sz w:val="28"/>
      <w:szCs w:val="26"/>
    </w:rPr>
  </w:style>
  <w:style w:type="paragraph" w:customStyle="1" w:styleId="TableAP6">
    <w:name w:val="Table AP6"/>
    <w:basedOn w:val="Normal"/>
    <w:rsid w:val="00DA56CF"/>
    <w:pPr>
      <w:spacing w:line="240" w:lineRule="auto"/>
    </w:pPr>
    <w:rPr>
      <w:rFonts w:cstheme="minorHAnsi"/>
      <w:kern w:val="20"/>
      <w:sz w:val="26"/>
      <w:szCs w:val="24"/>
    </w:rPr>
  </w:style>
  <w:style w:type="paragraph" w:customStyle="1" w:styleId="SubheadingItem8">
    <w:name w:val="Subheading Item8"/>
    <w:basedOn w:val="Heading3"/>
    <w:rsid w:val="00DA56CF"/>
    <w:pPr>
      <w:tabs>
        <w:tab w:val="left" w:pos="1800"/>
      </w:tabs>
      <w:spacing w:before="200" w:after="120"/>
    </w:pPr>
    <w:rPr>
      <w:b/>
      <w:bCs/>
      <w:kern w:val="24"/>
      <w:sz w:val="29"/>
      <w:szCs w:val="26"/>
    </w:rPr>
  </w:style>
  <w:style w:type="paragraph" w:customStyle="1" w:styleId="NormalNoSpc9">
    <w:name w:val="Normal No Spc9"/>
    <w:basedOn w:val="Normal"/>
    <w:rsid w:val="00DA56CF"/>
    <w:pPr>
      <w:spacing w:line="240" w:lineRule="auto"/>
    </w:pPr>
    <w:rPr>
      <w:rFonts w:ascii="Calibri" w:hAnsi="Calibri" w:cstheme="minorHAnsi"/>
      <w:kern w:val="20"/>
      <w:sz w:val="28"/>
      <w:szCs w:val="26"/>
    </w:rPr>
  </w:style>
  <w:style w:type="paragraph" w:customStyle="1" w:styleId="TableAP7">
    <w:name w:val="Table AP7"/>
    <w:basedOn w:val="Normal"/>
    <w:rsid w:val="00DA56CF"/>
    <w:pPr>
      <w:spacing w:line="240" w:lineRule="auto"/>
    </w:pPr>
    <w:rPr>
      <w:rFonts w:cstheme="minorHAnsi"/>
      <w:kern w:val="20"/>
      <w:sz w:val="26"/>
      <w:szCs w:val="24"/>
    </w:rPr>
  </w:style>
  <w:style w:type="paragraph" w:customStyle="1" w:styleId="SubheadingItem9">
    <w:name w:val="Subheading Item9"/>
    <w:basedOn w:val="Heading3"/>
    <w:rsid w:val="00427683"/>
    <w:pPr>
      <w:tabs>
        <w:tab w:val="left" w:pos="1800"/>
      </w:tabs>
      <w:spacing w:before="200" w:after="120"/>
    </w:pPr>
    <w:rPr>
      <w:b/>
      <w:bCs/>
      <w:kern w:val="24"/>
      <w:sz w:val="29"/>
      <w:szCs w:val="26"/>
    </w:rPr>
  </w:style>
  <w:style w:type="paragraph" w:customStyle="1" w:styleId="NormalNoSpc10">
    <w:name w:val="Normal No Spc10"/>
    <w:basedOn w:val="Normal"/>
    <w:rsid w:val="00427683"/>
    <w:pPr>
      <w:spacing w:line="240" w:lineRule="auto"/>
    </w:pPr>
    <w:rPr>
      <w:rFonts w:ascii="Calibri" w:hAnsi="Calibri" w:cstheme="minorHAnsi"/>
      <w:kern w:val="20"/>
      <w:sz w:val="28"/>
      <w:szCs w:val="26"/>
    </w:rPr>
  </w:style>
  <w:style w:type="paragraph" w:customStyle="1" w:styleId="TableAP8">
    <w:name w:val="Table AP8"/>
    <w:basedOn w:val="Normal"/>
    <w:rsid w:val="00427683"/>
    <w:pPr>
      <w:spacing w:line="240" w:lineRule="auto"/>
    </w:pPr>
    <w:rPr>
      <w:rFonts w:cstheme="minorHAnsi"/>
      <w:kern w:val="20"/>
      <w:sz w:val="26"/>
      <w:szCs w:val="24"/>
    </w:rPr>
  </w:style>
  <w:style w:type="paragraph" w:customStyle="1" w:styleId="SubheadingItem10">
    <w:name w:val="Subheading Item10"/>
    <w:basedOn w:val="Heading3"/>
    <w:rsid w:val="00427683"/>
    <w:pPr>
      <w:tabs>
        <w:tab w:val="left" w:pos="1800"/>
      </w:tabs>
      <w:spacing w:before="200" w:after="120"/>
    </w:pPr>
    <w:rPr>
      <w:b/>
      <w:bCs/>
      <w:kern w:val="24"/>
      <w:sz w:val="29"/>
      <w:szCs w:val="26"/>
    </w:rPr>
  </w:style>
  <w:style w:type="paragraph" w:customStyle="1" w:styleId="NormalNoSpc11">
    <w:name w:val="Normal No Spc11"/>
    <w:basedOn w:val="Normal"/>
    <w:rsid w:val="00427683"/>
    <w:pPr>
      <w:spacing w:line="240" w:lineRule="auto"/>
    </w:pPr>
    <w:rPr>
      <w:rFonts w:ascii="Calibri" w:hAnsi="Calibri" w:cstheme="minorHAnsi"/>
      <w:kern w:val="20"/>
      <w:sz w:val="28"/>
      <w:szCs w:val="26"/>
    </w:rPr>
  </w:style>
  <w:style w:type="paragraph" w:customStyle="1" w:styleId="TableAP9">
    <w:name w:val="Table AP9"/>
    <w:basedOn w:val="Normal"/>
    <w:rsid w:val="00427683"/>
    <w:pPr>
      <w:spacing w:line="240" w:lineRule="auto"/>
    </w:pPr>
    <w:rPr>
      <w:rFonts w:cstheme="minorHAnsi"/>
      <w:kern w:val="20"/>
      <w:sz w:val="26"/>
      <w:szCs w:val="24"/>
    </w:rPr>
  </w:style>
  <w:style w:type="paragraph" w:customStyle="1" w:styleId="SubheadingItem11">
    <w:name w:val="Subheading Item11"/>
    <w:basedOn w:val="Heading3"/>
    <w:rsid w:val="00427683"/>
    <w:pPr>
      <w:tabs>
        <w:tab w:val="left" w:pos="1800"/>
      </w:tabs>
      <w:spacing w:before="200" w:after="120"/>
    </w:pPr>
    <w:rPr>
      <w:b/>
      <w:bCs/>
      <w:kern w:val="24"/>
      <w:sz w:val="29"/>
      <w:szCs w:val="26"/>
    </w:rPr>
  </w:style>
  <w:style w:type="paragraph" w:customStyle="1" w:styleId="NormalNoSpc12">
    <w:name w:val="Normal No Spc12"/>
    <w:basedOn w:val="Normal"/>
    <w:rsid w:val="00427683"/>
    <w:pPr>
      <w:spacing w:line="240" w:lineRule="auto"/>
    </w:pPr>
    <w:rPr>
      <w:rFonts w:ascii="Calibri" w:hAnsi="Calibri" w:cstheme="minorHAnsi"/>
      <w:kern w:val="20"/>
      <w:sz w:val="28"/>
      <w:szCs w:val="26"/>
    </w:rPr>
  </w:style>
  <w:style w:type="paragraph" w:customStyle="1" w:styleId="TableAP10">
    <w:name w:val="Table AP10"/>
    <w:basedOn w:val="Normal"/>
    <w:rsid w:val="00427683"/>
    <w:pPr>
      <w:spacing w:line="240" w:lineRule="auto"/>
    </w:pPr>
    <w:rPr>
      <w:rFonts w:cstheme="minorHAnsi"/>
      <w:kern w:val="20"/>
      <w:sz w:val="26"/>
      <w:szCs w:val="24"/>
    </w:rPr>
  </w:style>
  <w:style w:type="character" w:customStyle="1" w:styleId="SubheadingItemChar12">
    <w:name w:val="Subheading Item Char12"/>
    <w:basedOn w:val="Heading3Char"/>
    <w:rsid w:val="00427683"/>
    <w:rPr>
      <w:rFonts w:asciiTheme="majorHAnsi" w:eastAsiaTheme="majorEastAsia" w:hAnsiTheme="majorHAnsi" w:cstheme="majorBidi"/>
      <w:b/>
      <w:bCs/>
      <w:color w:val="1F3763" w:themeColor="accent1" w:themeShade="7F"/>
      <w:kern w:val="24"/>
      <w:sz w:val="29"/>
      <w:szCs w:val="26"/>
    </w:rPr>
  </w:style>
  <w:style w:type="paragraph" w:customStyle="1" w:styleId="Normal10pt12">
    <w:name w:val="Normal 10pt12"/>
    <w:basedOn w:val="Normal"/>
    <w:rsid w:val="00427683"/>
    <w:pPr>
      <w:spacing w:before="200" w:line="240" w:lineRule="auto"/>
    </w:pPr>
    <w:rPr>
      <w:rFonts w:ascii="Calibri" w:hAnsi="Calibri" w:cstheme="minorHAnsi"/>
      <w:kern w:val="20"/>
      <w:sz w:val="28"/>
      <w:szCs w:val="26"/>
    </w:rPr>
  </w:style>
  <w:style w:type="paragraph" w:customStyle="1" w:styleId="NormalNoSpc13">
    <w:name w:val="Normal No Spc13"/>
    <w:basedOn w:val="Normal"/>
    <w:rsid w:val="00427683"/>
    <w:pPr>
      <w:spacing w:line="240" w:lineRule="auto"/>
    </w:pPr>
    <w:rPr>
      <w:rFonts w:ascii="Calibri" w:hAnsi="Calibri" w:cstheme="minorHAnsi"/>
      <w:kern w:val="20"/>
      <w:sz w:val="28"/>
      <w:szCs w:val="26"/>
    </w:rPr>
  </w:style>
  <w:style w:type="paragraph" w:customStyle="1" w:styleId="BulletListAP10">
    <w:name w:val="Bullet List AP10"/>
    <w:basedOn w:val="ListBullet"/>
    <w:rsid w:val="00427683"/>
    <w:pPr>
      <w:tabs>
        <w:tab w:val="clear" w:pos="360"/>
      </w:tabs>
      <w:spacing w:after="40" w:line="240" w:lineRule="auto"/>
      <w:ind w:left="720"/>
      <w:contextualSpacing w:val="0"/>
    </w:pPr>
    <w:rPr>
      <w:rFonts w:ascii="Calibri" w:hAnsi="Calibri" w:cstheme="minorHAnsi"/>
      <w:kern w:val="20"/>
      <w:sz w:val="28"/>
      <w:szCs w:val="26"/>
    </w:rPr>
  </w:style>
  <w:style w:type="character" w:customStyle="1" w:styleId="NormalNoSpcChar13">
    <w:name w:val="Normal No Spc Char13"/>
    <w:basedOn w:val="DefaultParagraphFont"/>
    <w:rsid w:val="00427683"/>
    <w:rPr>
      <w:rFonts w:ascii="Calibri" w:hAnsi="Calibri" w:cstheme="minorHAnsi"/>
      <w:kern w:val="20"/>
      <w:sz w:val="28"/>
      <w:szCs w:val="26"/>
    </w:rPr>
  </w:style>
  <w:style w:type="paragraph" w:customStyle="1" w:styleId="NumberListAP8">
    <w:name w:val="Number List AP8"/>
    <w:basedOn w:val="ListNumber"/>
    <w:rsid w:val="0042768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SubheadingItem13">
    <w:name w:val="Subheading Item13"/>
    <w:basedOn w:val="Heading3"/>
    <w:rsid w:val="00670309"/>
    <w:pPr>
      <w:tabs>
        <w:tab w:val="left" w:pos="1800"/>
      </w:tabs>
      <w:spacing w:before="200" w:after="120"/>
    </w:pPr>
    <w:rPr>
      <w:b/>
      <w:bCs/>
      <w:kern w:val="24"/>
      <w:sz w:val="29"/>
      <w:szCs w:val="26"/>
    </w:rPr>
  </w:style>
  <w:style w:type="paragraph" w:customStyle="1" w:styleId="BulletListAP11">
    <w:name w:val="Bullet List AP11"/>
    <w:basedOn w:val="ListBullet"/>
    <w:rsid w:val="00670309"/>
    <w:pPr>
      <w:numPr>
        <w:numId w:val="0"/>
      </w:numPr>
      <w:spacing w:after="40" w:line="240" w:lineRule="auto"/>
      <w:ind w:left="2520" w:hanging="360"/>
      <w:contextualSpacing w:val="0"/>
    </w:pPr>
    <w:rPr>
      <w:rFonts w:ascii="Calibri" w:hAnsi="Calibri" w:cstheme="minorHAnsi"/>
      <w:kern w:val="20"/>
      <w:sz w:val="28"/>
      <w:szCs w:val="26"/>
    </w:rPr>
  </w:style>
  <w:style w:type="paragraph" w:customStyle="1" w:styleId="TableAP11">
    <w:name w:val="Table AP11"/>
    <w:basedOn w:val="Normal"/>
    <w:rsid w:val="00670309"/>
    <w:pPr>
      <w:spacing w:line="240" w:lineRule="auto"/>
    </w:pPr>
    <w:rPr>
      <w:rFonts w:cstheme="minorHAnsi"/>
      <w:kern w:val="20"/>
      <w:sz w:val="26"/>
      <w:szCs w:val="24"/>
    </w:rPr>
  </w:style>
  <w:style w:type="paragraph" w:customStyle="1" w:styleId="SectionSubheading15">
    <w:name w:val="Section Subheading15"/>
    <w:basedOn w:val="Heading2"/>
    <w:rsid w:val="00670309"/>
    <w:pPr>
      <w:tabs>
        <w:tab w:val="left" w:pos="1260"/>
      </w:tabs>
      <w:spacing w:before="240" w:after="120"/>
    </w:pPr>
    <w:rPr>
      <w:b/>
      <w:bCs/>
      <w:kern w:val="22"/>
      <w:sz w:val="30"/>
      <w:szCs w:val="32"/>
    </w:rPr>
  </w:style>
  <w:style w:type="paragraph" w:customStyle="1" w:styleId="SubheadingItem14">
    <w:name w:val="Subheading Item14"/>
    <w:basedOn w:val="Heading3"/>
    <w:rsid w:val="00670309"/>
    <w:pPr>
      <w:tabs>
        <w:tab w:val="left" w:pos="1800"/>
      </w:tabs>
      <w:spacing w:before="200" w:after="120"/>
    </w:pPr>
    <w:rPr>
      <w:b/>
      <w:bCs/>
      <w:kern w:val="24"/>
      <w:sz w:val="29"/>
      <w:szCs w:val="26"/>
    </w:rPr>
  </w:style>
  <w:style w:type="paragraph" w:customStyle="1" w:styleId="Normal10pt13">
    <w:name w:val="Normal 10pt13"/>
    <w:basedOn w:val="Normal"/>
    <w:rsid w:val="00670309"/>
    <w:pPr>
      <w:spacing w:before="200" w:line="240" w:lineRule="auto"/>
    </w:pPr>
    <w:rPr>
      <w:rFonts w:ascii="Calibri" w:hAnsi="Calibri" w:cstheme="minorHAnsi"/>
      <w:kern w:val="20"/>
      <w:sz w:val="28"/>
      <w:szCs w:val="26"/>
    </w:rPr>
  </w:style>
  <w:style w:type="paragraph" w:customStyle="1" w:styleId="NumberListAP9">
    <w:name w:val="Number List AP9"/>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Normal10pt14">
    <w:name w:val="Normal 10pt14"/>
    <w:basedOn w:val="Normal"/>
    <w:rsid w:val="00670309"/>
    <w:pPr>
      <w:spacing w:before="200" w:line="240" w:lineRule="auto"/>
    </w:pPr>
    <w:rPr>
      <w:rFonts w:ascii="Calibri" w:hAnsi="Calibri" w:cstheme="minorHAnsi"/>
      <w:kern w:val="20"/>
      <w:sz w:val="28"/>
      <w:szCs w:val="26"/>
    </w:rPr>
  </w:style>
  <w:style w:type="paragraph" w:customStyle="1" w:styleId="NormalNoSpc15">
    <w:name w:val="Normal No Spc15"/>
    <w:basedOn w:val="Normal"/>
    <w:rsid w:val="00670309"/>
    <w:pPr>
      <w:spacing w:line="240" w:lineRule="auto"/>
    </w:pPr>
    <w:rPr>
      <w:rFonts w:ascii="Calibri" w:hAnsi="Calibri" w:cstheme="minorHAnsi"/>
      <w:kern w:val="20"/>
      <w:sz w:val="28"/>
      <w:szCs w:val="26"/>
    </w:rPr>
  </w:style>
  <w:style w:type="paragraph" w:customStyle="1" w:styleId="NumberListAP10">
    <w:name w:val="Number List AP10"/>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SectionHeadingChar1">
    <w:name w:val="Section Heading Char1"/>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1">
    <w:name w:val="Number List AP1"/>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SectionMain1">
    <w:name w:val="Section Main1"/>
    <w:basedOn w:val="SectionHeading"/>
    <w:rsid w:val="00670309"/>
    <w:rPr>
      <w:rFonts w:cstheme="minorHAnsi"/>
      <w:color w:val="1F3864" w:themeColor="accent1" w:themeShade="80"/>
      <w:kern w:val="32"/>
      <w:sz w:val="40"/>
      <w:szCs w:val="40"/>
    </w:rPr>
  </w:style>
  <w:style w:type="character" w:customStyle="1" w:styleId="SectionMainChar1">
    <w:name w:val="Section Main Char1"/>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Normal10pt1">
    <w:name w:val="Normal 10pt1"/>
    <w:basedOn w:val="Normal"/>
    <w:rsid w:val="00670309"/>
    <w:pPr>
      <w:spacing w:before="200" w:line="240" w:lineRule="auto"/>
    </w:pPr>
    <w:rPr>
      <w:rFonts w:ascii="Calibri" w:hAnsi="Calibri" w:cstheme="minorHAnsi"/>
      <w:kern w:val="20"/>
      <w:sz w:val="28"/>
      <w:szCs w:val="26"/>
    </w:rPr>
  </w:style>
  <w:style w:type="character" w:customStyle="1" w:styleId="Normal10ptChar1">
    <w:name w:val="Normal 10pt Char1"/>
    <w:basedOn w:val="DefaultParagraphFont"/>
    <w:rsid w:val="00670309"/>
    <w:rPr>
      <w:rFonts w:ascii="Calibri" w:hAnsi="Calibri" w:cstheme="minorHAnsi"/>
      <w:kern w:val="20"/>
      <w:sz w:val="28"/>
      <w:szCs w:val="26"/>
    </w:rPr>
  </w:style>
  <w:style w:type="paragraph" w:customStyle="1" w:styleId="SectionHeading2">
    <w:name w:val="Section Heading2"/>
    <w:basedOn w:val="Heading1"/>
    <w:rsid w:val="00670309"/>
    <w:pPr>
      <w:spacing w:before="0" w:after="240"/>
    </w:pPr>
    <w:rPr>
      <w:b/>
      <w:bCs/>
      <w:sz w:val="36"/>
      <w:szCs w:val="36"/>
    </w:rPr>
  </w:style>
  <w:style w:type="character" w:customStyle="1" w:styleId="SectionHeadingChar2">
    <w:name w:val="Section Heading Char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BulletListAP1">
    <w:name w:val="Bullet List AP1"/>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character" w:customStyle="1" w:styleId="BulletListAPChar1">
    <w:name w:val="Bullet List AP Char1"/>
    <w:basedOn w:val="ListParagraphChar"/>
    <w:rsid w:val="00670309"/>
    <w:rPr>
      <w:rFonts w:ascii="Calibri" w:hAnsi="Calibri" w:cstheme="minorHAnsi"/>
      <w:kern w:val="20"/>
      <w:sz w:val="28"/>
      <w:szCs w:val="26"/>
    </w:rPr>
  </w:style>
  <w:style w:type="paragraph" w:customStyle="1" w:styleId="Normal10pt2">
    <w:name w:val="Normal 10pt2"/>
    <w:basedOn w:val="Normal"/>
    <w:rsid w:val="00670309"/>
    <w:pPr>
      <w:spacing w:before="200" w:line="240" w:lineRule="auto"/>
    </w:pPr>
    <w:rPr>
      <w:rFonts w:ascii="Calibri" w:hAnsi="Calibri" w:cstheme="minorHAnsi"/>
      <w:kern w:val="20"/>
      <w:sz w:val="28"/>
      <w:szCs w:val="26"/>
    </w:rPr>
  </w:style>
  <w:style w:type="character" w:customStyle="1" w:styleId="Normal10ptChar2">
    <w:name w:val="Normal 10pt Char2"/>
    <w:basedOn w:val="DefaultParagraphFont"/>
    <w:rsid w:val="00670309"/>
    <w:rPr>
      <w:rFonts w:ascii="Calibri" w:hAnsi="Calibri" w:cstheme="minorHAnsi"/>
      <w:kern w:val="20"/>
      <w:sz w:val="28"/>
      <w:szCs w:val="26"/>
    </w:rPr>
  </w:style>
  <w:style w:type="paragraph" w:customStyle="1" w:styleId="SectionHeading3">
    <w:name w:val="Section Heading3"/>
    <w:basedOn w:val="Heading1"/>
    <w:rsid w:val="00670309"/>
    <w:pPr>
      <w:spacing w:before="0" w:after="240"/>
    </w:pPr>
    <w:rPr>
      <w:b/>
      <w:bCs/>
      <w:sz w:val="36"/>
      <w:szCs w:val="36"/>
    </w:rPr>
  </w:style>
  <w:style w:type="paragraph" w:customStyle="1" w:styleId="SectionSubheading1">
    <w:name w:val="Section Subheading1"/>
    <w:basedOn w:val="Heading2"/>
    <w:rsid w:val="00670309"/>
    <w:pPr>
      <w:tabs>
        <w:tab w:val="left" w:pos="1260"/>
      </w:tabs>
      <w:spacing w:before="240" w:after="120"/>
    </w:pPr>
    <w:rPr>
      <w:b/>
      <w:bCs/>
      <w:kern w:val="22"/>
      <w:sz w:val="30"/>
      <w:szCs w:val="32"/>
    </w:rPr>
  </w:style>
  <w:style w:type="character" w:customStyle="1" w:styleId="SectionHeadingChar3">
    <w:name w:val="Section Heading Char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
    <w:name w:val="Subheading Item1"/>
    <w:basedOn w:val="Heading3"/>
    <w:rsid w:val="00670309"/>
    <w:pPr>
      <w:tabs>
        <w:tab w:val="left" w:pos="1800"/>
      </w:tabs>
      <w:spacing w:before="200" w:after="120"/>
    </w:pPr>
    <w:rPr>
      <w:b/>
      <w:bCs/>
      <w:kern w:val="24"/>
      <w:sz w:val="29"/>
      <w:szCs w:val="26"/>
    </w:rPr>
  </w:style>
  <w:style w:type="character" w:customStyle="1" w:styleId="SectionSubheadingChar1">
    <w:name w:val="Section Subheading Char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
    <w:name w:val="Subheading Item Char1"/>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
    <w:name w:val="Normal No Spc1"/>
    <w:basedOn w:val="Normal"/>
    <w:rsid w:val="00670309"/>
    <w:pPr>
      <w:spacing w:line="240" w:lineRule="auto"/>
    </w:pPr>
    <w:rPr>
      <w:rFonts w:ascii="Calibri" w:hAnsi="Calibri" w:cstheme="minorHAnsi"/>
      <w:kern w:val="20"/>
      <w:sz w:val="28"/>
      <w:szCs w:val="26"/>
    </w:rPr>
  </w:style>
  <w:style w:type="paragraph" w:customStyle="1" w:styleId="BulletListAP2">
    <w:name w:val="Bullet List AP2"/>
    <w:basedOn w:val="ListBullet"/>
    <w:rsid w:val="00670309"/>
    <w:pPr>
      <w:numPr>
        <w:numId w:val="0"/>
      </w:numPr>
      <w:spacing w:after="40" w:line="240" w:lineRule="auto"/>
      <w:ind w:left="1440" w:hanging="360"/>
      <w:contextualSpacing w:val="0"/>
    </w:pPr>
    <w:rPr>
      <w:rFonts w:ascii="Calibri" w:hAnsi="Calibri" w:cstheme="minorHAnsi"/>
      <w:kern w:val="20"/>
      <w:sz w:val="28"/>
      <w:szCs w:val="26"/>
    </w:rPr>
  </w:style>
  <w:style w:type="character" w:customStyle="1" w:styleId="NormalNoSpcChar1">
    <w:name w:val="Normal No Spc Char1"/>
    <w:basedOn w:val="DefaultParagraphFont"/>
    <w:rsid w:val="00670309"/>
    <w:rPr>
      <w:rFonts w:ascii="Calibri" w:hAnsi="Calibri" w:cstheme="minorHAnsi"/>
      <w:kern w:val="20"/>
      <w:sz w:val="28"/>
      <w:szCs w:val="26"/>
    </w:rPr>
  </w:style>
  <w:style w:type="paragraph" w:customStyle="1" w:styleId="NumberListAP2">
    <w:name w:val="Number List AP2"/>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2">
    <w:name w:val="Bullet List AP Char2"/>
    <w:basedOn w:val="ListParagraphChar"/>
    <w:rsid w:val="00670309"/>
    <w:rPr>
      <w:rFonts w:ascii="Calibri" w:hAnsi="Calibri" w:cstheme="minorHAnsi"/>
      <w:kern w:val="20"/>
      <w:sz w:val="28"/>
      <w:szCs w:val="26"/>
    </w:rPr>
  </w:style>
  <w:style w:type="character" w:customStyle="1" w:styleId="NumberListAPChar1">
    <w:name w:val="Number List AP Char1"/>
    <w:basedOn w:val="ListParagraphChar"/>
    <w:rsid w:val="00670309"/>
    <w:rPr>
      <w:rFonts w:ascii="Calibri" w:hAnsi="Calibri" w:cstheme="minorHAnsi"/>
      <w:kern w:val="20"/>
      <w:sz w:val="28"/>
      <w:szCs w:val="26"/>
    </w:rPr>
  </w:style>
  <w:style w:type="paragraph" w:customStyle="1" w:styleId="Normal10pt3">
    <w:name w:val="Normal 10pt3"/>
    <w:basedOn w:val="Normal"/>
    <w:rsid w:val="00670309"/>
    <w:pPr>
      <w:spacing w:before="200" w:line="240" w:lineRule="auto"/>
    </w:pPr>
    <w:rPr>
      <w:rFonts w:ascii="Calibri" w:hAnsi="Calibri" w:cstheme="minorHAnsi"/>
      <w:kern w:val="20"/>
      <w:sz w:val="28"/>
      <w:szCs w:val="26"/>
    </w:rPr>
  </w:style>
  <w:style w:type="character" w:customStyle="1" w:styleId="Normal10ptChar3">
    <w:name w:val="Normal 10pt Char3"/>
    <w:basedOn w:val="DefaultParagraphFont"/>
    <w:rsid w:val="00670309"/>
    <w:rPr>
      <w:rFonts w:ascii="Calibri" w:hAnsi="Calibri" w:cstheme="minorHAnsi"/>
      <w:kern w:val="20"/>
      <w:sz w:val="28"/>
      <w:szCs w:val="26"/>
    </w:rPr>
  </w:style>
  <w:style w:type="character" w:customStyle="1" w:styleId="FootnoteTextChar1">
    <w:name w:val="Footnote Text Char1"/>
    <w:basedOn w:val="DefaultParagraphFont"/>
    <w:uiPriority w:val="99"/>
    <w:semiHidden/>
    <w:rsid w:val="00670309"/>
    <w:rPr>
      <w:sz w:val="20"/>
      <w:szCs w:val="20"/>
    </w:rPr>
  </w:style>
  <w:style w:type="paragraph" w:customStyle="1" w:styleId="SectionHeading4">
    <w:name w:val="Section Heading4"/>
    <w:basedOn w:val="Heading1"/>
    <w:rsid w:val="00670309"/>
    <w:pPr>
      <w:spacing w:before="0" w:after="240"/>
    </w:pPr>
    <w:rPr>
      <w:b/>
      <w:bCs/>
      <w:sz w:val="36"/>
      <w:szCs w:val="36"/>
    </w:rPr>
  </w:style>
  <w:style w:type="character" w:customStyle="1" w:styleId="SectionHeadingChar4">
    <w:name w:val="Section Heading Char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3">
    <w:name w:val="Number List AP3"/>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SectionMain2">
    <w:name w:val="Section Main2"/>
    <w:basedOn w:val="SectionHeading"/>
    <w:rsid w:val="00670309"/>
    <w:rPr>
      <w:rFonts w:cstheme="minorHAnsi"/>
      <w:color w:val="1F3864" w:themeColor="accent1" w:themeShade="80"/>
      <w:kern w:val="32"/>
      <w:sz w:val="40"/>
      <w:szCs w:val="40"/>
    </w:rPr>
  </w:style>
  <w:style w:type="character" w:customStyle="1" w:styleId="SectionMainChar2">
    <w:name w:val="Section Main Char2"/>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4">
    <w:name w:val="Normal 10pt Char4"/>
    <w:basedOn w:val="DefaultParagraphFont"/>
    <w:rsid w:val="00670309"/>
    <w:rPr>
      <w:rFonts w:ascii="Calibri" w:hAnsi="Calibri" w:cstheme="minorHAnsi"/>
      <w:kern w:val="20"/>
      <w:sz w:val="28"/>
      <w:szCs w:val="26"/>
    </w:rPr>
  </w:style>
  <w:style w:type="paragraph" w:customStyle="1" w:styleId="SectionHeading5">
    <w:name w:val="Section Heading5"/>
    <w:basedOn w:val="Heading1"/>
    <w:rsid w:val="00670309"/>
    <w:pPr>
      <w:spacing w:before="0" w:after="240"/>
    </w:pPr>
    <w:rPr>
      <w:b/>
      <w:bCs/>
      <w:sz w:val="36"/>
      <w:szCs w:val="36"/>
    </w:rPr>
  </w:style>
  <w:style w:type="character" w:customStyle="1" w:styleId="SectionHeadingChar5">
    <w:name w:val="Section Heading Char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3">
    <w:name w:val="Bullet List AP Char3"/>
    <w:basedOn w:val="ListParagraphChar"/>
    <w:rsid w:val="00670309"/>
    <w:rPr>
      <w:rFonts w:ascii="Calibri" w:hAnsi="Calibri" w:cstheme="minorHAnsi"/>
      <w:kern w:val="20"/>
      <w:sz w:val="28"/>
      <w:szCs w:val="26"/>
    </w:rPr>
  </w:style>
  <w:style w:type="character" w:customStyle="1" w:styleId="Normal10ptChar5">
    <w:name w:val="Normal 10pt Char5"/>
    <w:basedOn w:val="DefaultParagraphFont"/>
    <w:rsid w:val="00670309"/>
    <w:rPr>
      <w:rFonts w:ascii="Calibri" w:hAnsi="Calibri" w:cstheme="minorHAnsi"/>
      <w:kern w:val="20"/>
      <w:sz w:val="28"/>
      <w:szCs w:val="26"/>
    </w:rPr>
  </w:style>
  <w:style w:type="paragraph" w:customStyle="1" w:styleId="SectionHeading6">
    <w:name w:val="Section Heading6"/>
    <w:basedOn w:val="Heading1"/>
    <w:rsid w:val="00670309"/>
    <w:pPr>
      <w:spacing w:before="0" w:after="240"/>
    </w:pPr>
    <w:rPr>
      <w:b/>
      <w:bCs/>
      <w:sz w:val="36"/>
      <w:szCs w:val="36"/>
    </w:rPr>
  </w:style>
  <w:style w:type="character" w:customStyle="1" w:styleId="SectionHeadingChar6">
    <w:name w:val="Section Heading Char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2">
    <w:name w:val="Section Subheading Char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BulletListAPChar4">
    <w:name w:val="Bullet List AP Char4"/>
    <w:basedOn w:val="ListParagraphChar"/>
    <w:rsid w:val="00670309"/>
    <w:rPr>
      <w:rFonts w:ascii="Calibri" w:hAnsi="Calibri" w:cstheme="minorHAnsi"/>
      <w:kern w:val="20"/>
      <w:sz w:val="28"/>
      <w:szCs w:val="26"/>
    </w:rPr>
  </w:style>
  <w:style w:type="character" w:customStyle="1" w:styleId="NumberListAPChar2">
    <w:name w:val="Number List AP Char2"/>
    <w:basedOn w:val="ListParagraphChar"/>
    <w:rsid w:val="00670309"/>
    <w:rPr>
      <w:rFonts w:ascii="Calibri" w:hAnsi="Calibri" w:cstheme="minorHAnsi"/>
      <w:kern w:val="20"/>
      <w:sz w:val="28"/>
      <w:szCs w:val="26"/>
    </w:rPr>
  </w:style>
  <w:style w:type="character" w:customStyle="1" w:styleId="Normal10ptChar6">
    <w:name w:val="Normal 10pt Char6"/>
    <w:basedOn w:val="DefaultParagraphFont"/>
    <w:rsid w:val="00670309"/>
    <w:rPr>
      <w:rFonts w:ascii="Calibri" w:hAnsi="Calibri" w:cstheme="minorHAnsi"/>
      <w:kern w:val="20"/>
      <w:sz w:val="28"/>
      <w:szCs w:val="26"/>
    </w:rPr>
  </w:style>
  <w:style w:type="character" w:customStyle="1" w:styleId="FootnoteTextChar2">
    <w:name w:val="Footnote Text Char2"/>
    <w:basedOn w:val="DefaultParagraphFont"/>
    <w:uiPriority w:val="99"/>
    <w:semiHidden/>
    <w:rsid w:val="00670309"/>
    <w:rPr>
      <w:sz w:val="20"/>
      <w:szCs w:val="20"/>
    </w:rPr>
  </w:style>
  <w:style w:type="paragraph" w:customStyle="1" w:styleId="SectionHeading7">
    <w:name w:val="Section Heading7"/>
    <w:basedOn w:val="Heading1"/>
    <w:rsid w:val="00670309"/>
    <w:pPr>
      <w:spacing w:before="0" w:after="240"/>
    </w:pPr>
    <w:rPr>
      <w:b/>
      <w:bCs/>
      <w:sz w:val="36"/>
      <w:szCs w:val="36"/>
    </w:rPr>
  </w:style>
  <w:style w:type="character" w:customStyle="1" w:styleId="SectionHeadingChar7">
    <w:name w:val="Section Heading Char7"/>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NormalNoSpcChar3">
    <w:name w:val="Normal No Spc Char3"/>
    <w:basedOn w:val="DefaultParagraphFont"/>
    <w:rsid w:val="00670309"/>
    <w:rPr>
      <w:rFonts w:ascii="Calibri" w:hAnsi="Calibri" w:cstheme="minorHAnsi"/>
      <w:kern w:val="20"/>
      <w:sz w:val="28"/>
      <w:szCs w:val="26"/>
    </w:rPr>
  </w:style>
  <w:style w:type="character" w:customStyle="1" w:styleId="BulletListAPChar5">
    <w:name w:val="Bullet List AP Char5"/>
    <w:basedOn w:val="ListParagraphChar"/>
    <w:rsid w:val="00670309"/>
    <w:rPr>
      <w:rFonts w:ascii="Calibri" w:hAnsi="Calibri" w:cstheme="minorHAnsi"/>
      <w:kern w:val="20"/>
      <w:sz w:val="28"/>
      <w:szCs w:val="26"/>
    </w:rPr>
  </w:style>
  <w:style w:type="character" w:customStyle="1" w:styleId="Normal10ptChar7">
    <w:name w:val="Normal 10pt Char7"/>
    <w:basedOn w:val="DefaultParagraphFont"/>
    <w:rsid w:val="00670309"/>
    <w:rPr>
      <w:rFonts w:ascii="Calibri" w:hAnsi="Calibri" w:cstheme="minorHAnsi"/>
      <w:kern w:val="20"/>
      <w:sz w:val="28"/>
      <w:szCs w:val="26"/>
    </w:rPr>
  </w:style>
  <w:style w:type="paragraph" w:customStyle="1" w:styleId="SectionHeading8">
    <w:name w:val="Section Heading8"/>
    <w:basedOn w:val="Heading1"/>
    <w:rsid w:val="00670309"/>
    <w:pPr>
      <w:spacing w:before="0" w:after="240"/>
    </w:pPr>
    <w:rPr>
      <w:b/>
      <w:bCs/>
      <w:sz w:val="36"/>
      <w:szCs w:val="36"/>
    </w:rPr>
  </w:style>
  <w:style w:type="character" w:customStyle="1" w:styleId="SectionHeadingChar8">
    <w:name w:val="Section Heading Char8"/>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3">
    <w:name w:val="Section Subheading Char3"/>
    <w:basedOn w:val="Heading2Char"/>
    <w:rsid w:val="00670309"/>
    <w:rPr>
      <w:rFonts w:asciiTheme="majorHAnsi" w:eastAsiaTheme="majorEastAsia" w:hAnsiTheme="majorHAnsi" w:cstheme="majorBidi"/>
      <w:b/>
      <w:bCs/>
      <w:color w:val="2F5496" w:themeColor="accent1" w:themeShade="BF"/>
      <w:sz w:val="28"/>
      <w:szCs w:val="32"/>
    </w:rPr>
  </w:style>
  <w:style w:type="character" w:customStyle="1" w:styleId="SubheadingItemChar3">
    <w:name w:val="Subheading Item Char3"/>
    <w:basedOn w:val="Heading3Char"/>
    <w:rsid w:val="00670309"/>
    <w:rPr>
      <w:rFonts w:asciiTheme="majorHAnsi" w:eastAsiaTheme="majorEastAsia" w:hAnsiTheme="majorHAnsi" w:cstheme="majorBidi"/>
      <w:b/>
      <w:bCs/>
      <w:color w:val="1F3763" w:themeColor="accent1" w:themeShade="7F"/>
      <w:sz w:val="26"/>
      <w:szCs w:val="26"/>
    </w:rPr>
  </w:style>
  <w:style w:type="character" w:customStyle="1" w:styleId="BulletListAPChar6">
    <w:name w:val="Bullet List AP Char6"/>
    <w:basedOn w:val="ListParagraphChar"/>
    <w:rsid w:val="00670309"/>
    <w:rPr>
      <w:rFonts w:cstheme="minorHAnsi"/>
      <w:sz w:val="26"/>
      <w:szCs w:val="26"/>
    </w:rPr>
  </w:style>
  <w:style w:type="character" w:customStyle="1" w:styleId="TableAPChar1">
    <w:name w:val="Table AP Char1"/>
    <w:basedOn w:val="DefaultParagraphFont"/>
    <w:rsid w:val="00670309"/>
    <w:rPr>
      <w:rFonts w:cstheme="minorHAnsi"/>
      <w:sz w:val="24"/>
      <w:szCs w:val="24"/>
    </w:rPr>
  </w:style>
  <w:style w:type="paragraph" w:customStyle="1" w:styleId="SectionMain3">
    <w:name w:val="Section Main3"/>
    <w:basedOn w:val="SectionHeading"/>
    <w:rsid w:val="00670309"/>
    <w:rPr>
      <w:rFonts w:cstheme="minorHAnsi"/>
      <w:color w:val="1F3864" w:themeColor="accent1" w:themeShade="80"/>
      <w:sz w:val="40"/>
      <w:szCs w:val="40"/>
    </w:rPr>
  </w:style>
  <w:style w:type="character" w:customStyle="1" w:styleId="SectionMainChar3">
    <w:name w:val="Section Main Char3"/>
    <w:basedOn w:val="SectionHeadingChar"/>
    <w:rsid w:val="00670309"/>
    <w:rPr>
      <w:rFonts w:asciiTheme="majorHAnsi" w:eastAsiaTheme="majorEastAsia" w:hAnsiTheme="majorHAnsi" w:cstheme="minorHAnsi"/>
      <w:b/>
      <w:bCs/>
      <w:color w:val="1F3864" w:themeColor="accent1" w:themeShade="80"/>
      <w:sz w:val="40"/>
      <w:szCs w:val="40"/>
    </w:rPr>
  </w:style>
  <w:style w:type="paragraph" w:customStyle="1" w:styleId="SectionHeading9">
    <w:name w:val="Section Heading9"/>
    <w:basedOn w:val="Heading1"/>
    <w:rsid w:val="00670309"/>
    <w:pPr>
      <w:spacing w:before="0" w:after="240"/>
    </w:pPr>
    <w:rPr>
      <w:b/>
      <w:bCs/>
      <w:sz w:val="36"/>
      <w:szCs w:val="36"/>
    </w:rPr>
  </w:style>
  <w:style w:type="paragraph" w:customStyle="1" w:styleId="SectionSubheading4">
    <w:name w:val="Section Subheading4"/>
    <w:basedOn w:val="Heading2"/>
    <w:rsid w:val="00670309"/>
    <w:pPr>
      <w:tabs>
        <w:tab w:val="left" w:pos="1260"/>
      </w:tabs>
      <w:spacing w:before="240" w:after="120"/>
    </w:pPr>
    <w:rPr>
      <w:b/>
      <w:bCs/>
      <w:kern w:val="22"/>
      <w:sz w:val="30"/>
      <w:szCs w:val="32"/>
    </w:rPr>
  </w:style>
  <w:style w:type="character" w:customStyle="1" w:styleId="SectionHeadingChar9">
    <w:name w:val="Section Heading Char9"/>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4">
    <w:name w:val="Section Subheading Char4"/>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7">
    <w:name w:val="Bullet List AP7"/>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5">
    <w:name w:val="Number List AP5"/>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7">
    <w:name w:val="Bullet List AP Char7"/>
    <w:basedOn w:val="ListParagraphChar"/>
    <w:rsid w:val="00670309"/>
    <w:rPr>
      <w:rFonts w:ascii="Calibri" w:hAnsi="Calibri" w:cstheme="minorHAnsi"/>
      <w:kern w:val="20"/>
      <w:sz w:val="28"/>
      <w:szCs w:val="26"/>
    </w:rPr>
  </w:style>
  <w:style w:type="paragraph" w:customStyle="1" w:styleId="Normal10pt8">
    <w:name w:val="Normal 10pt8"/>
    <w:basedOn w:val="Normal"/>
    <w:rsid w:val="00670309"/>
    <w:pPr>
      <w:spacing w:before="200" w:line="240" w:lineRule="auto"/>
    </w:pPr>
    <w:rPr>
      <w:rFonts w:ascii="Calibri" w:hAnsi="Calibri" w:cstheme="minorHAnsi"/>
      <w:kern w:val="20"/>
      <w:sz w:val="28"/>
      <w:szCs w:val="26"/>
    </w:rPr>
  </w:style>
  <w:style w:type="character" w:customStyle="1" w:styleId="Normal10ptChar8">
    <w:name w:val="Normal 10pt Char8"/>
    <w:basedOn w:val="DefaultParagraphFont"/>
    <w:rsid w:val="00670309"/>
    <w:rPr>
      <w:rFonts w:ascii="Calibri" w:hAnsi="Calibri" w:cstheme="minorHAnsi"/>
      <w:kern w:val="20"/>
      <w:sz w:val="28"/>
      <w:szCs w:val="26"/>
    </w:rPr>
  </w:style>
  <w:style w:type="paragraph" w:customStyle="1" w:styleId="SectionHeading10">
    <w:name w:val="Section Heading10"/>
    <w:basedOn w:val="Heading1"/>
    <w:rsid w:val="00670309"/>
    <w:pPr>
      <w:spacing w:before="0" w:after="240"/>
    </w:pPr>
    <w:rPr>
      <w:b/>
      <w:bCs/>
      <w:sz w:val="36"/>
      <w:szCs w:val="36"/>
    </w:rPr>
  </w:style>
  <w:style w:type="paragraph" w:customStyle="1" w:styleId="SectionSubheading5">
    <w:name w:val="Section Subheading5"/>
    <w:basedOn w:val="Heading2"/>
    <w:rsid w:val="00670309"/>
    <w:pPr>
      <w:tabs>
        <w:tab w:val="left" w:pos="1260"/>
      </w:tabs>
      <w:spacing w:before="240" w:after="120"/>
    </w:pPr>
    <w:rPr>
      <w:b/>
      <w:bCs/>
      <w:kern w:val="22"/>
      <w:sz w:val="30"/>
      <w:szCs w:val="32"/>
    </w:rPr>
  </w:style>
  <w:style w:type="character" w:customStyle="1" w:styleId="SectionHeadingChar10">
    <w:name w:val="Section Heading Char10"/>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5">
    <w:name w:val="Section Subheading Char5"/>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8">
    <w:name w:val="Bullet List AP8"/>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6">
    <w:name w:val="Number List AP6"/>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8">
    <w:name w:val="Bullet List AP Char8"/>
    <w:basedOn w:val="ListParagraphChar"/>
    <w:rsid w:val="00670309"/>
    <w:rPr>
      <w:rFonts w:ascii="Calibri" w:hAnsi="Calibri" w:cstheme="minorHAnsi"/>
      <w:kern w:val="20"/>
      <w:sz w:val="28"/>
      <w:szCs w:val="26"/>
    </w:rPr>
  </w:style>
  <w:style w:type="character" w:customStyle="1" w:styleId="Normal10ptChar9">
    <w:name w:val="Normal 10pt Char9"/>
    <w:basedOn w:val="DefaultParagraphFont"/>
    <w:rsid w:val="00670309"/>
    <w:rPr>
      <w:rFonts w:ascii="Calibri" w:hAnsi="Calibri" w:cstheme="minorHAnsi"/>
      <w:kern w:val="20"/>
      <w:sz w:val="28"/>
      <w:szCs w:val="26"/>
    </w:rPr>
  </w:style>
  <w:style w:type="paragraph" w:customStyle="1" w:styleId="SectionHeading11">
    <w:name w:val="Section Heading11"/>
    <w:basedOn w:val="Heading1"/>
    <w:rsid w:val="00670309"/>
    <w:pPr>
      <w:spacing w:before="0" w:after="240"/>
    </w:pPr>
    <w:rPr>
      <w:b/>
      <w:bCs/>
      <w:sz w:val="36"/>
      <w:szCs w:val="36"/>
    </w:rPr>
  </w:style>
  <w:style w:type="character" w:customStyle="1" w:styleId="SectionHeadingChar11">
    <w:name w:val="Section Heading Char11"/>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9">
    <w:name w:val="Bullet List AP Char9"/>
    <w:basedOn w:val="ListParagraphChar"/>
    <w:rsid w:val="00670309"/>
    <w:rPr>
      <w:rFonts w:ascii="Calibri" w:hAnsi="Calibri" w:cstheme="minorHAnsi"/>
      <w:kern w:val="20"/>
      <w:sz w:val="28"/>
      <w:szCs w:val="26"/>
    </w:rPr>
  </w:style>
  <w:style w:type="character" w:customStyle="1" w:styleId="NumberListAPChar3">
    <w:name w:val="Number List AP Char3"/>
    <w:basedOn w:val="ListParagraphChar"/>
    <w:rsid w:val="00670309"/>
    <w:rPr>
      <w:rFonts w:ascii="Calibri" w:hAnsi="Calibri" w:cstheme="minorHAnsi"/>
      <w:kern w:val="20"/>
      <w:sz w:val="28"/>
      <w:szCs w:val="26"/>
    </w:rPr>
  </w:style>
  <w:style w:type="character" w:customStyle="1" w:styleId="Normal10ptChar10">
    <w:name w:val="Normal 10pt Char10"/>
    <w:basedOn w:val="DefaultParagraphFont"/>
    <w:rsid w:val="00670309"/>
    <w:rPr>
      <w:rFonts w:ascii="Calibri" w:hAnsi="Calibri" w:cstheme="minorHAnsi"/>
      <w:kern w:val="20"/>
      <w:sz w:val="28"/>
      <w:szCs w:val="26"/>
    </w:rPr>
  </w:style>
  <w:style w:type="paragraph" w:customStyle="1" w:styleId="SectionHeading12">
    <w:name w:val="Section Heading12"/>
    <w:basedOn w:val="Heading1"/>
    <w:rsid w:val="00670309"/>
    <w:pPr>
      <w:spacing w:before="0" w:after="240"/>
    </w:pPr>
    <w:rPr>
      <w:b/>
      <w:bCs/>
      <w:sz w:val="36"/>
      <w:szCs w:val="36"/>
    </w:rPr>
  </w:style>
  <w:style w:type="character" w:customStyle="1" w:styleId="SectionHeadingChar12">
    <w:name w:val="Section Heading Char1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ormalNoSpc4">
    <w:name w:val="Normal No Spc4"/>
    <w:basedOn w:val="Normal"/>
    <w:rsid w:val="00670309"/>
    <w:pPr>
      <w:spacing w:line="240" w:lineRule="auto"/>
    </w:pPr>
    <w:rPr>
      <w:rFonts w:ascii="Calibri" w:hAnsi="Calibri" w:cstheme="minorHAnsi"/>
      <w:kern w:val="20"/>
      <w:sz w:val="28"/>
      <w:szCs w:val="26"/>
    </w:rPr>
  </w:style>
  <w:style w:type="character" w:customStyle="1" w:styleId="Normal10ptChar11">
    <w:name w:val="Normal 10pt Char11"/>
    <w:basedOn w:val="DefaultParagraphFont"/>
    <w:rsid w:val="00670309"/>
    <w:rPr>
      <w:rFonts w:ascii="Calibri" w:hAnsi="Calibri" w:cstheme="minorHAnsi"/>
      <w:kern w:val="20"/>
      <w:sz w:val="28"/>
      <w:szCs w:val="26"/>
    </w:rPr>
  </w:style>
  <w:style w:type="character" w:customStyle="1" w:styleId="NormalNoSpcChar4">
    <w:name w:val="Normal No Spc Char4"/>
    <w:basedOn w:val="DefaultParagraphFont"/>
    <w:rsid w:val="00670309"/>
    <w:rPr>
      <w:rFonts w:ascii="Calibri" w:hAnsi="Calibri" w:cstheme="minorHAnsi"/>
      <w:kern w:val="20"/>
      <w:sz w:val="28"/>
      <w:szCs w:val="26"/>
    </w:rPr>
  </w:style>
  <w:style w:type="character" w:customStyle="1" w:styleId="TableAPChar2">
    <w:name w:val="Table AP Char2"/>
    <w:basedOn w:val="DefaultParagraphFont"/>
    <w:rsid w:val="00670309"/>
    <w:rPr>
      <w:rFonts w:cstheme="minorHAnsi"/>
      <w:kern w:val="20"/>
      <w:sz w:val="26"/>
      <w:szCs w:val="24"/>
    </w:rPr>
  </w:style>
  <w:style w:type="paragraph" w:customStyle="1" w:styleId="SectionSubheading6">
    <w:name w:val="Section Subheading6"/>
    <w:basedOn w:val="Heading2"/>
    <w:rsid w:val="00670309"/>
    <w:pPr>
      <w:tabs>
        <w:tab w:val="left" w:pos="1260"/>
      </w:tabs>
      <w:spacing w:before="240" w:after="120"/>
    </w:pPr>
    <w:rPr>
      <w:b/>
      <w:bCs/>
      <w:kern w:val="22"/>
      <w:sz w:val="30"/>
      <w:szCs w:val="32"/>
    </w:rPr>
  </w:style>
  <w:style w:type="character" w:customStyle="1" w:styleId="SectionSubheadingChar6">
    <w:name w:val="Section Subheading Char6"/>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4">
    <w:name w:val="Subheading Item Char4"/>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5">
    <w:name w:val="Normal No Spc Char5"/>
    <w:basedOn w:val="DefaultParagraphFont"/>
    <w:rsid w:val="00670309"/>
    <w:rPr>
      <w:rFonts w:ascii="Calibri" w:hAnsi="Calibri" w:cstheme="minorHAnsi"/>
      <w:kern w:val="20"/>
      <w:sz w:val="28"/>
      <w:szCs w:val="26"/>
    </w:rPr>
  </w:style>
  <w:style w:type="character" w:customStyle="1" w:styleId="TableAPChar3">
    <w:name w:val="Table AP Char3"/>
    <w:basedOn w:val="DefaultParagraphFont"/>
    <w:rsid w:val="00670309"/>
    <w:rPr>
      <w:rFonts w:cstheme="minorHAnsi"/>
      <w:kern w:val="20"/>
      <w:sz w:val="26"/>
      <w:szCs w:val="24"/>
    </w:rPr>
  </w:style>
  <w:style w:type="paragraph" w:customStyle="1" w:styleId="SectionSubheading7">
    <w:name w:val="Section Subheading7"/>
    <w:basedOn w:val="Heading2"/>
    <w:rsid w:val="00670309"/>
    <w:pPr>
      <w:tabs>
        <w:tab w:val="left" w:pos="1260"/>
      </w:tabs>
      <w:spacing w:before="240" w:after="120"/>
    </w:pPr>
    <w:rPr>
      <w:b/>
      <w:bCs/>
      <w:kern w:val="22"/>
      <w:sz w:val="30"/>
      <w:szCs w:val="32"/>
    </w:rPr>
  </w:style>
  <w:style w:type="character" w:customStyle="1" w:styleId="SectionSubheadingChar7">
    <w:name w:val="Section Subheading Char7"/>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5">
    <w:name w:val="Subheading Item Char5"/>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6">
    <w:name w:val="Normal No Spc Char6"/>
    <w:basedOn w:val="DefaultParagraphFont"/>
    <w:rsid w:val="00670309"/>
    <w:rPr>
      <w:rFonts w:ascii="Calibri" w:hAnsi="Calibri" w:cstheme="minorHAnsi"/>
      <w:kern w:val="20"/>
      <w:sz w:val="28"/>
      <w:szCs w:val="26"/>
    </w:rPr>
  </w:style>
  <w:style w:type="character" w:customStyle="1" w:styleId="TableAPChar4">
    <w:name w:val="Table AP Char4"/>
    <w:basedOn w:val="DefaultParagraphFont"/>
    <w:rsid w:val="00670309"/>
    <w:rPr>
      <w:rFonts w:cstheme="minorHAnsi"/>
      <w:kern w:val="20"/>
      <w:sz w:val="26"/>
      <w:szCs w:val="24"/>
    </w:rPr>
  </w:style>
  <w:style w:type="paragraph" w:customStyle="1" w:styleId="SectionSubheading8">
    <w:name w:val="Section Subheading8"/>
    <w:basedOn w:val="Heading2"/>
    <w:rsid w:val="00670309"/>
    <w:pPr>
      <w:tabs>
        <w:tab w:val="left" w:pos="1260"/>
      </w:tabs>
      <w:spacing w:before="240" w:after="120"/>
    </w:pPr>
    <w:rPr>
      <w:b/>
      <w:bCs/>
      <w:kern w:val="22"/>
      <w:sz w:val="30"/>
      <w:szCs w:val="32"/>
    </w:rPr>
  </w:style>
  <w:style w:type="character" w:customStyle="1" w:styleId="SectionSubheadingChar8">
    <w:name w:val="Section Subheading Char8"/>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6">
    <w:name w:val="Subheading Item Char6"/>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7">
    <w:name w:val="Normal No Spc Char7"/>
    <w:basedOn w:val="DefaultParagraphFont"/>
    <w:rsid w:val="00670309"/>
    <w:rPr>
      <w:rFonts w:ascii="Calibri" w:hAnsi="Calibri" w:cstheme="minorHAnsi"/>
      <w:kern w:val="20"/>
      <w:sz w:val="28"/>
      <w:szCs w:val="26"/>
    </w:rPr>
  </w:style>
  <w:style w:type="character" w:customStyle="1" w:styleId="TableAPChar5">
    <w:name w:val="Table AP Char5"/>
    <w:basedOn w:val="DefaultParagraphFont"/>
    <w:rsid w:val="00670309"/>
    <w:rPr>
      <w:rFonts w:cstheme="minorHAnsi"/>
      <w:kern w:val="20"/>
      <w:sz w:val="26"/>
      <w:szCs w:val="24"/>
    </w:rPr>
  </w:style>
  <w:style w:type="paragraph" w:customStyle="1" w:styleId="SectionSubheading9">
    <w:name w:val="Section Subheading9"/>
    <w:basedOn w:val="Heading2"/>
    <w:rsid w:val="00670309"/>
    <w:pPr>
      <w:tabs>
        <w:tab w:val="left" w:pos="1260"/>
      </w:tabs>
      <w:spacing w:before="240" w:after="120"/>
    </w:pPr>
    <w:rPr>
      <w:b/>
      <w:bCs/>
      <w:kern w:val="22"/>
      <w:sz w:val="30"/>
      <w:szCs w:val="32"/>
    </w:rPr>
  </w:style>
  <w:style w:type="character" w:customStyle="1" w:styleId="SectionSubheadingChar9">
    <w:name w:val="Section Subheading Char9"/>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7">
    <w:name w:val="Subheading Item Char7"/>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8">
    <w:name w:val="Normal No Spc Char8"/>
    <w:basedOn w:val="DefaultParagraphFont"/>
    <w:rsid w:val="00670309"/>
    <w:rPr>
      <w:rFonts w:ascii="Calibri" w:hAnsi="Calibri" w:cstheme="minorHAnsi"/>
      <w:kern w:val="20"/>
      <w:sz w:val="28"/>
      <w:szCs w:val="26"/>
    </w:rPr>
  </w:style>
  <w:style w:type="character" w:customStyle="1" w:styleId="TableAPChar6">
    <w:name w:val="Table AP Char6"/>
    <w:basedOn w:val="DefaultParagraphFont"/>
    <w:rsid w:val="00670309"/>
    <w:rPr>
      <w:rFonts w:cstheme="minorHAnsi"/>
      <w:kern w:val="20"/>
      <w:sz w:val="26"/>
      <w:szCs w:val="24"/>
    </w:rPr>
  </w:style>
  <w:style w:type="paragraph" w:customStyle="1" w:styleId="SectionSubheading10">
    <w:name w:val="Section Subheading10"/>
    <w:basedOn w:val="Heading2"/>
    <w:rsid w:val="00670309"/>
    <w:pPr>
      <w:tabs>
        <w:tab w:val="left" w:pos="1260"/>
      </w:tabs>
      <w:spacing w:before="240" w:after="120"/>
    </w:pPr>
    <w:rPr>
      <w:b/>
      <w:bCs/>
      <w:kern w:val="22"/>
      <w:sz w:val="30"/>
      <w:szCs w:val="32"/>
    </w:rPr>
  </w:style>
  <w:style w:type="character" w:customStyle="1" w:styleId="SectionSubheadingChar10">
    <w:name w:val="Section Subheading Char10"/>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8">
    <w:name w:val="Subheading Item Char8"/>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9">
    <w:name w:val="Normal No Spc Char9"/>
    <w:basedOn w:val="DefaultParagraphFont"/>
    <w:rsid w:val="00670309"/>
    <w:rPr>
      <w:rFonts w:ascii="Calibri" w:hAnsi="Calibri" w:cstheme="minorHAnsi"/>
      <w:kern w:val="20"/>
      <w:sz w:val="28"/>
      <w:szCs w:val="26"/>
    </w:rPr>
  </w:style>
  <w:style w:type="character" w:customStyle="1" w:styleId="TableAPChar7">
    <w:name w:val="Table AP Char7"/>
    <w:basedOn w:val="DefaultParagraphFont"/>
    <w:rsid w:val="00670309"/>
    <w:rPr>
      <w:rFonts w:cstheme="minorHAnsi"/>
      <w:kern w:val="20"/>
      <w:sz w:val="26"/>
      <w:szCs w:val="24"/>
    </w:rPr>
  </w:style>
  <w:style w:type="paragraph" w:customStyle="1" w:styleId="SectionSubheading11">
    <w:name w:val="Section Subheading11"/>
    <w:basedOn w:val="Heading2"/>
    <w:rsid w:val="00670309"/>
    <w:pPr>
      <w:tabs>
        <w:tab w:val="left" w:pos="1260"/>
      </w:tabs>
      <w:spacing w:before="240" w:after="120"/>
    </w:pPr>
    <w:rPr>
      <w:b/>
      <w:bCs/>
      <w:kern w:val="22"/>
      <w:sz w:val="30"/>
      <w:szCs w:val="32"/>
    </w:rPr>
  </w:style>
  <w:style w:type="character" w:customStyle="1" w:styleId="SectionSubheadingChar11">
    <w:name w:val="Section Subheading Char1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9">
    <w:name w:val="Subheading Item Char9"/>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0">
    <w:name w:val="Normal No Spc Char10"/>
    <w:basedOn w:val="DefaultParagraphFont"/>
    <w:rsid w:val="00670309"/>
    <w:rPr>
      <w:rFonts w:ascii="Calibri" w:hAnsi="Calibri" w:cstheme="minorHAnsi"/>
      <w:kern w:val="20"/>
      <w:sz w:val="28"/>
      <w:szCs w:val="26"/>
    </w:rPr>
  </w:style>
  <w:style w:type="character" w:customStyle="1" w:styleId="TableAPChar8">
    <w:name w:val="Table AP Char8"/>
    <w:basedOn w:val="DefaultParagraphFont"/>
    <w:rsid w:val="00670309"/>
    <w:rPr>
      <w:rFonts w:cstheme="minorHAnsi"/>
      <w:kern w:val="20"/>
      <w:sz w:val="26"/>
      <w:szCs w:val="24"/>
    </w:rPr>
  </w:style>
  <w:style w:type="paragraph" w:customStyle="1" w:styleId="SectionSubheading12">
    <w:name w:val="Section Subheading12"/>
    <w:basedOn w:val="Heading2"/>
    <w:rsid w:val="00670309"/>
    <w:pPr>
      <w:tabs>
        <w:tab w:val="left" w:pos="1260"/>
      </w:tabs>
      <w:spacing w:before="240" w:after="120"/>
    </w:pPr>
    <w:rPr>
      <w:b/>
      <w:bCs/>
      <w:kern w:val="22"/>
      <w:sz w:val="30"/>
      <w:szCs w:val="32"/>
    </w:rPr>
  </w:style>
  <w:style w:type="character" w:customStyle="1" w:styleId="SectionSubheadingChar12">
    <w:name w:val="Section Subheading Char1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0">
    <w:name w:val="Subheading Item Char10"/>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1">
    <w:name w:val="Normal No Spc Char11"/>
    <w:basedOn w:val="DefaultParagraphFont"/>
    <w:rsid w:val="00670309"/>
    <w:rPr>
      <w:rFonts w:ascii="Calibri" w:hAnsi="Calibri" w:cstheme="minorHAnsi"/>
      <w:kern w:val="20"/>
      <w:sz w:val="28"/>
      <w:szCs w:val="26"/>
    </w:rPr>
  </w:style>
  <w:style w:type="character" w:customStyle="1" w:styleId="TableAPChar9">
    <w:name w:val="Table AP Char9"/>
    <w:basedOn w:val="DefaultParagraphFont"/>
    <w:rsid w:val="00670309"/>
    <w:rPr>
      <w:rFonts w:cstheme="minorHAnsi"/>
      <w:kern w:val="20"/>
      <w:sz w:val="26"/>
      <w:szCs w:val="24"/>
    </w:rPr>
  </w:style>
  <w:style w:type="paragraph" w:customStyle="1" w:styleId="SectionSubheading13">
    <w:name w:val="Section Subheading13"/>
    <w:basedOn w:val="Heading2"/>
    <w:rsid w:val="00670309"/>
    <w:pPr>
      <w:tabs>
        <w:tab w:val="left" w:pos="1260"/>
      </w:tabs>
      <w:spacing w:before="240" w:after="120"/>
    </w:pPr>
    <w:rPr>
      <w:b/>
      <w:bCs/>
      <w:kern w:val="22"/>
      <w:sz w:val="30"/>
      <w:szCs w:val="32"/>
    </w:rPr>
  </w:style>
  <w:style w:type="character" w:customStyle="1" w:styleId="SectionSubheadingChar13">
    <w:name w:val="Section Subheading Char13"/>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1">
    <w:name w:val="Subheading Item Char11"/>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2">
    <w:name w:val="Normal No Spc Char12"/>
    <w:basedOn w:val="DefaultParagraphFont"/>
    <w:rsid w:val="00670309"/>
    <w:rPr>
      <w:rFonts w:ascii="Calibri" w:hAnsi="Calibri" w:cstheme="minorHAnsi"/>
      <w:kern w:val="20"/>
      <w:sz w:val="28"/>
      <w:szCs w:val="26"/>
    </w:rPr>
  </w:style>
  <w:style w:type="character" w:customStyle="1" w:styleId="TableAPChar10">
    <w:name w:val="Table AP Char10"/>
    <w:basedOn w:val="DefaultParagraphFont"/>
    <w:rsid w:val="00670309"/>
    <w:rPr>
      <w:rFonts w:cstheme="minorHAnsi"/>
      <w:kern w:val="20"/>
      <w:sz w:val="26"/>
      <w:szCs w:val="24"/>
    </w:rPr>
  </w:style>
  <w:style w:type="paragraph" w:customStyle="1" w:styleId="SectionHeading13">
    <w:name w:val="Section Heading13"/>
    <w:basedOn w:val="Heading1"/>
    <w:rsid w:val="00670309"/>
    <w:pPr>
      <w:spacing w:before="0" w:after="240"/>
    </w:pPr>
    <w:rPr>
      <w:b/>
      <w:bCs/>
      <w:sz w:val="36"/>
      <w:szCs w:val="36"/>
    </w:rPr>
  </w:style>
  <w:style w:type="character" w:customStyle="1" w:styleId="SectionHeadingChar13">
    <w:name w:val="Section Heading Char1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2">
    <w:name w:val="Subheading Item12"/>
    <w:basedOn w:val="Heading3"/>
    <w:rsid w:val="00670309"/>
    <w:pPr>
      <w:tabs>
        <w:tab w:val="left" w:pos="1800"/>
      </w:tabs>
      <w:spacing w:before="200" w:after="120"/>
    </w:pPr>
    <w:rPr>
      <w:b/>
      <w:bCs/>
      <w:kern w:val="24"/>
      <w:sz w:val="29"/>
      <w:szCs w:val="26"/>
    </w:rPr>
  </w:style>
  <w:style w:type="character" w:customStyle="1" w:styleId="Normal10ptChar12">
    <w:name w:val="Normal 10pt Char12"/>
    <w:basedOn w:val="DefaultParagraphFont"/>
    <w:rsid w:val="00670309"/>
    <w:rPr>
      <w:rFonts w:ascii="Calibri" w:hAnsi="Calibri" w:cstheme="minorHAnsi"/>
      <w:kern w:val="20"/>
      <w:sz w:val="28"/>
      <w:szCs w:val="26"/>
    </w:rPr>
  </w:style>
  <w:style w:type="character" w:customStyle="1" w:styleId="BulletListAPChar10">
    <w:name w:val="Bullet List AP Char10"/>
    <w:basedOn w:val="ListParagraphChar"/>
    <w:rsid w:val="00670309"/>
    <w:rPr>
      <w:rFonts w:ascii="Calibri" w:hAnsi="Calibri" w:cstheme="minorHAnsi"/>
      <w:kern w:val="20"/>
      <w:sz w:val="28"/>
      <w:szCs w:val="26"/>
    </w:rPr>
  </w:style>
  <w:style w:type="character" w:customStyle="1" w:styleId="NumberListAPChar4">
    <w:name w:val="Number List AP Char4"/>
    <w:basedOn w:val="ListParagraphChar"/>
    <w:rsid w:val="00670309"/>
    <w:rPr>
      <w:rFonts w:ascii="Calibri" w:hAnsi="Calibri" w:cstheme="minorHAnsi"/>
      <w:kern w:val="20"/>
      <w:sz w:val="28"/>
      <w:szCs w:val="26"/>
    </w:rPr>
  </w:style>
  <w:style w:type="paragraph" w:customStyle="1" w:styleId="SectionMain4">
    <w:name w:val="Section Main4"/>
    <w:basedOn w:val="SectionHeading"/>
    <w:rsid w:val="00670309"/>
    <w:rPr>
      <w:rFonts w:cstheme="minorHAnsi"/>
      <w:color w:val="1F3864" w:themeColor="accent1" w:themeShade="80"/>
      <w:kern w:val="32"/>
      <w:sz w:val="40"/>
      <w:szCs w:val="40"/>
    </w:rPr>
  </w:style>
  <w:style w:type="character" w:customStyle="1" w:styleId="SectionMainChar4">
    <w:name w:val="Section Main Char4"/>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4">
    <w:name w:val="Section Heading14"/>
    <w:basedOn w:val="Heading1"/>
    <w:rsid w:val="00670309"/>
    <w:pPr>
      <w:spacing w:before="0" w:after="240"/>
    </w:pPr>
    <w:rPr>
      <w:b/>
      <w:bCs/>
      <w:sz w:val="36"/>
      <w:szCs w:val="36"/>
    </w:rPr>
  </w:style>
  <w:style w:type="character" w:customStyle="1" w:styleId="SectionHeadingChar14">
    <w:name w:val="Section Heading Char1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ectionHeading15">
    <w:name w:val="Section Heading15"/>
    <w:basedOn w:val="Heading1"/>
    <w:rsid w:val="00670309"/>
    <w:pPr>
      <w:spacing w:before="0" w:after="240"/>
    </w:pPr>
    <w:rPr>
      <w:b/>
      <w:bCs/>
      <w:sz w:val="36"/>
      <w:szCs w:val="36"/>
    </w:rPr>
  </w:style>
  <w:style w:type="paragraph" w:customStyle="1" w:styleId="SectionSubheading14">
    <w:name w:val="Section Subheading14"/>
    <w:basedOn w:val="Heading2"/>
    <w:rsid w:val="00670309"/>
    <w:pPr>
      <w:tabs>
        <w:tab w:val="left" w:pos="1260"/>
      </w:tabs>
      <w:spacing w:before="240" w:after="120"/>
    </w:pPr>
    <w:rPr>
      <w:b/>
      <w:bCs/>
      <w:kern w:val="22"/>
      <w:sz w:val="30"/>
      <w:szCs w:val="32"/>
    </w:rPr>
  </w:style>
  <w:style w:type="character" w:customStyle="1" w:styleId="SectionHeadingChar15">
    <w:name w:val="Section Heading Char1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4">
    <w:name w:val="Section Subheading Char14"/>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3">
    <w:name w:val="Subheading Item Char13"/>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BulletListAPChar11">
    <w:name w:val="Bullet List AP Char11"/>
    <w:basedOn w:val="ListParagraphChar"/>
    <w:rsid w:val="00670309"/>
    <w:rPr>
      <w:rFonts w:ascii="Calibri" w:hAnsi="Calibri" w:cstheme="minorHAnsi"/>
      <w:kern w:val="20"/>
      <w:sz w:val="28"/>
      <w:szCs w:val="26"/>
    </w:rPr>
  </w:style>
  <w:style w:type="character" w:customStyle="1" w:styleId="TableAPChar11">
    <w:name w:val="Table AP Char11"/>
    <w:basedOn w:val="DefaultParagraphFont"/>
    <w:rsid w:val="00670309"/>
    <w:rPr>
      <w:rFonts w:cstheme="minorHAnsi"/>
      <w:kern w:val="20"/>
      <w:sz w:val="26"/>
      <w:szCs w:val="24"/>
    </w:rPr>
  </w:style>
  <w:style w:type="paragraph" w:customStyle="1" w:styleId="SectionMain5">
    <w:name w:val="Section Main5"/>
    <w:basedOn w:val="SectionHeading"/>
    <w:rsid w:val="00670309"/>
    <w:rPr>
      <w:rFonts w:cstheme="minorHAnsi"/>
      <w:color w:val="1F3864" w:themeColor="accent1" w:themeShade="80"/>
      <w:kern w:val="32"/>
      <w:sz w:val="40"/>
      <w:szCs w:val="40"/>
    </w:rPr>
  </w:style>
  <w:style w:type="character" w:customStyle="1" w:styleId="SectionMainChar5">
    <w:name w:val="Section Main Char5"/>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6">
    <w:name w:val="Section Heading16"/>
    <w:basedOn w:val="Heading1"/>
    <w:rsid w:val="00670309"/>
    <w:pPr>
      <w:spacing w:before="0" w:after="240"/>
    </w:pPr>
    <w:rPr>
      <w:b/>
      <w:bCs/>
      <w:sz w:val="36"/>
      <w:szCs w:val="36"/>
    </w:rPr>
  </w:style>
  <w:style w:type="character" w:customStyle="1" w:styleId="SectionHeadingChar16">
    <w:name w:val="Section Heading Char1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5">
    <w:name w:val="Section Subheading Char15"/>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4">
    <w:name w:val="Subheading Item Char14"/>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4">
    <w:name w:val="Normal No Spc14"/>
    <w:basedOn w:val="Normal"/>
    <w:rsid w:val="00670309"/>
    <w:pPr>
      <w:spacing w:line="240" w:lineRule="auto"/>
    </w:pPr>
    <w:rPr>
      <w:rFonts w:ascii="Calibri" w:hAnsi="Calibri" w:cstheme="minorHAnsi"/>
      <w:kern w:val="20"/>
      <w:sz w:val="28"/>
      <w:szCs w:val="26"/>
    </w:rPr>
  </w:style>
  <w:style w:type="character" w:customStyle="1" w:styleId="Normal10ptChar13">
    <w:name w:val="Normal 10pt Char13"/>
    <w:basedOn w:val="DefaultParagraphFont"/>
    <w:rsid w:val="00670309"/>
    <w:rPr>
      <w:rFonts w:ascii="Calibri" w:hAnsi="Calibri" w:cstheme="minorHAnsi"/>
      <w:kern w:val="20"/>
      <w:sz w:val="28"/>
      <w:szCs w:val="26"/>
    </w:rPr>
  </w:style>
  <w:style w:type="character" w:customStyle="1" w:styleId="NormalNoSpcChar14">
    <w:name w:val="Normal No Spc Char14"/>
    <w:basedOn w:val="DefaultParagraphFont"/>
    <w:rsid w:val="00670309"/>
    <w:rPr>
      <w:rFonts w:ascii="Calibri" w:hAnsi="Calibri" w:cstheme="minorHAnsi"/>
      <w:kern w:val="20"/>
      <w:sz w:val="28"/>
      <w:szCs w:val="26"/>
    </w:rPr>
  </w:style>
  <w:style w:type="character" w:customStyle="1" w:styleId="NumberListAPChar5">
    <w:name w:val="Number List AP Char5"/>
    <w:basedOn w:val="ListParagraphChar"/>
    <w:rsid w:val="00670309"/>
    <w:rPr>
      <w:rFonts w:ascii="Calibri" w:hAnsi="Calibri" w:cstheme="minorHAnsi"/>
      <w:kern w:val="20"/>
      <w:sz w:val="28"/>
      <w:szCs w:val="26"/>
    </w:rPr>
  </w:style>
  <w:style w:type="paragraph" w:customStyle="1" w:styleId="SectionMain6">
    <w:name w:val="Section Main6"/>
    <w:basedOn w:val="SectionHeading"/>
    <w:rsid w:val="00670309"/>
    <w:rPr>
      <w:rFonts w:cstheme="minorHAnsi"/>
      <w:color w:val="1F3864" w:themeColor="accent1" w:themeShade="80"/>
      <w:kern w:val="32"/>
      <w:sz w:val="40"/>
      <w:szCs w:val="40"/>
    </w:rPr>
  </w:style>
  <w:style w:type="character" w:customStyle="1" w:styleId="SectionMainChar6">
    <w:name w:val="Section Main Char6"/>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14">
    <w:name w:val="Normal 10pt Char14"/>
    <w:basedOn w:val="DefaultParagraphFont"/>
    <w:rsid w:val="00670309"/>
    <w:rPr>
      <w:rFonts w:ascii="Calibri" w:hAnsi="Calibri" w:cstheme="minorHAnsi"/>
      <w:kern w:val="20"/>
      <w:sz w:val="28"/>
      <w:szCs w:val="26"/>
    </w:rPr>
  </w:style>
  <w:style w:type="character" w:customStyle="1" w:styleId="NormalNoSpcChar15">
    <w:name w:val="Normal No Spc Char15"/>
    <w:basedOn w:val="DefaultParagraphFont"/>
    <w:rsid w:val="00670309"/>
    <w:rPr>
      <w:rFonts w:ascii="Calibri" w:hAnsi="Calibri" w:cstheme="minorHAnsi"/>
      <w:kern w:val="20"/>
      <w:sz w:val="28"/>
      <w:szCs w:val="26"/>
    </w:rPr>
  </w:style>
  <w:style w:type="character" w:customStyle="1" w:styleId="NumberListAPChar6">
    <w:name w:val="Number List AP Char6"/>
    <w:basedOn w:val="ListParagraphChar"/>
    <w:rsid w:val="00670309"/>
    <w:rPr>
      <w:rFonts w:ascii="Calibri" w:hAnsi="Calibri" w:cstheme="minorHAnsi"/>
      <w:kern w:val="20"/>
      <w:sz w:val="28"/>
      <w:szCs w:val="26"/>
    </w:rPr>
  </w:style>
  <w:style w:type="paragraph" w:customStyle="1" w:styleId="SectionMain7">
    <w:name w:val="Section Main7"/>
    <w:basedOn w:val="SectionHeading"/>
    <w:rsid w:val="00670309"/>
    <w:rPr>
      <w:rFonts w:cstheme="minorHAnsi"/>
      <w:color w:val="1F3864" w:themeColor="accent1" w:themeShade="80"/>
      <w:kern w:val="32"/>
      <w:sz w:val="40"/>
      <w:szCs w:val="40"/>
    </w:rPr>
  </w:style>
  <w:style w:type="character" w:customStyle="1" w:styleId="SectionMainChar7">
    <w:name w:val="Section Main Char7"/>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1Char1">
    <w:name w:val="Heading 1 Char1"/>
    <w:basedOn w:val="DefaultParagraphFont"/>
    <w:uiPriority w:val="9"/>
    <w:rsid w:val="0067030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rsid w:val="0067030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rsid w:val="00670309"/>
    <w:rPr>
      <w:rFonts w:asciiTheme="majorHAnsi" w:eastAsiaTheme="majorEastAsia" w:hAnsiTheme="majorHAnsi" w:cstheme="majorBidi"/>
      <w:color w:val="1F3763" w:themeColor="accent1" w:themeShade="7F"/>
      <w:sz w:val="24"/>
      <w:szCs w:val="24"/>
    </w:rPr>
  </w:style>
  <w:style w:type="paragraph" w:customStyle="1" w:styleId="SectionHeading17">
    <w:name w:val="Section Heading17"/>
    <w:basedOn w:val="Heading1"/>
    <w:rsid w:val="00670309"/>
    <w:pPr>
      <w:spacing w:before="0" w:after="240"/>
    </w:pPr>
    <w:rPr>
      <w:b/>
      <w:bCs/>
      <w:sz w:val="36"/>
      <w:szCs w:val="36"/>
    </w:rPr>
  </w:style>
  <w:style w:type="paragraph" w:customStyle="1" w:styleId="SectionSubheading16">
    <w:name w:val="Section Subheading16"/>
    <w:basedOn w:val="Heading2"/>
    <w:rsid w:val="00670309"/>
    <w:pPr>
      <w:tabs>
        <w:tab w:val="left" w:pos="1260"/>
      </w:tabs>
      <w:spacing w:before="240" w:after="120"/>
    </w:pPr>
    <w:rPr>
      <w:b/>
      <w:bCs/>
      <w:kern w:val="22"/>
      <w:sz w:val="30"/>
      <w:szCs w:val="32"/>
    </w:rPr>
  </w:style>
  <w:style w:type="character" w:customStyle="1" w:styleId="SectionHeadingChar17">
    <w:name w:val="Section Heading Char17"/>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5">
    <w:name w:val="Subheading Item15"/>
    <w:basedOn w:val="Heading3"/>
    <w:rsid w:val="00670309"/>
    <w:pPr>
      <w:tabs>
        <w:tab w:val="left" w:pos="1800"/>
      </w:tabs>
      <w:spacing w:before="200" w:after="120"/>
    </w:pPr>
    <w:rPr>
      <w:b/>
      <w:bCs/>
      <w:kern w:val="24"/>
      <w:sz w:val="29"/>
      <w:szCs w:val="26"/>
    </w:rPr>
  </w:style>
  <w:style w:type="character" w:customStyle="1" w:styleId="SectionSubheadingChar16">
    <w:name w:val="Section Subheading Char16"/>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ParagraphSection1">
    <w:name w:val="Paragraph Section1"/>
    <w:basedOn w:val="Normal"/>
    <w:rsid w:val="00670309"/>
    <w:pPr>
      <w:spacing w:before="120"/>
    </w:pPr>
    <w:rPr>
      <w:sz w:val="26"/>
      <w:szCs w:val="26"/>
    </w:rPr>
  </w:style>
  <w:style w:type="character" w:customStyle="1" w:styleId="SubheadingItemChar15">
    <w:name w:val="Subheading Item Char15"/>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10pt15">
    <w:name w:val="Normal 10pt15"/>
    <w:basedOn w:val="Normal"/>
    <w:rsid w:val="00670309"/>
    <w:pPr>
      <w:spacing w:before="200" w:line="240" w:lineRule="auto"/>
    </w:pPr>
    <w:rPr>
      <w:rFonts w:ascii="Calibri" w:hAnsi="Calibri" w:cstheme="minorHAnsi"/>
      <w:kern w:val="20"/>
      <w:sz w:val="28"/>
      <w:szCs w:val="26"/>
    </w:rPr>
  </w:style>
  <w:style w:type="character" w:customStyle="1" w:styleId="ParagraphSectionChar1">
    <w:name w:val="Paragraph Section Char1"/>
    <w:basedOn w:val="DefaultParagraphFont"/>
    <w:rsid w:val="00670309"/>
    <w:rPr>
      <w:sz w:val="26"/>
      <w:szCs w:val="26"/>
    </w:rPr>
  </w:style>
  <w:style w:type="paragraph" w:customStyle="1" w:styleId="NormalNoSpc16">
    <w:name w:val="Normal No Spc16"/>
    <w:basedOn w:val="Normal"/>
    <w:rsid w:val="00670309"/>
    <w:pPr>
      <w:spacing w:line="240" w:lineRule="auto"/>
    </w:pPr>
    <w:rPr>
      <w:rFonts w:ascii="Calibri" w:hAnsi="Calibri" w:cstheme="minorHAnsi"/>
      <w:kern w:val="20"/>
      <w:sz w:val="28"/>
      <w:szCs w:val="26"/>
    </w:rPr>
  </w:style>
  <w:style w:type="character" w:customStyle="1" w:styleId="Normal10ptChar15">
    <w:name w:val="Normal 10pt Char15"/>
    <w:basedOn w:val="DefaultParagraphFont"/>
    <w:rsid w:val="00670309"/>
    <w:rPr>
      <w:rFonts w:ascii="Calibri" w:hAnsi="Calibri" w:cstheme="minorHAnsi"/>
      <w:kern w:val="20"/>
      <w:sz w:val="28"/>
      <w:szCs w:val="26"/>
    </w:rPr>
  </w:style>
  <w:style w:type="paragraph" w:customStyle="1" w:styleId="BulletListAP12">
    <w:name w:val="Bullet List AP12"/>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character" w:customStyle="1" w:styleId="NormalNoSpcChar16">
    <w:name w:val="Normal No Spc Char16"/>
    <w:basedOn w:val="DefaultParagraphFont"/>
    <w:rsid w:val="00670309"/>
    <w:rPr>
      <w:rFonts w:ascii="Calibri" w:hAnsi="Calibri" w:cstheme="minorHAnsi"/>
      <w:kern w:val="20"/>
      <w:sz w:val="28"/>
      <w:szCs w:val="26"/>
    </w:rPr>
  </w:style>
  <w:style w:type="paragraph" w:customStyle="1" w:styleId="NumberListAP11">
    <w:name w:val="Number List AP11"/>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ListParagraphChar1">
    <w:name w:val="List Paragraph Char1"/>
    <w:basedOn w:val="DefaultParagraphFont"/>
    <w:uiPriority w:val="34"/>
    <w:rsid w:val="00670309"/>
  </w:style>
  <w:style w:type="character" w:customStyle="1" w:styleId="BulletListAPChar12">
    <w:name w:val="Bullet List AP Char12"/>
    <w:basedOn w:val="ListParagraphChar"/>
    <w:rsid w:val="00670309"/>
    <w:rPr>
      <w:rFonts w:ascii="Calibri" w:hAnsi="Calibri" w:cstheme="minorHAnsi"/>
      <w:kern w:val="20"/>
      <w:sz w:val="28"/>
      <w:szCs w:val="26"/>
    </w:rPr>
  </w:style>
  <w:style w:type="paragraph" w:customStyle="1" w:styleId="TableAP12">
    <w:name w:val="Table AP12"/>
    <w:basedOn w:val="Normal"/>
    <w:rsid w:val="00670309"/>
    <w:pPr>
      <w:spacing w:line="240" w:lineRule="auto"/>
    </w:pPr>
    <w:rPr>
      <w:rFonts w:cstheme="minorHAnsi"/>
      <w:kern w:val="20"/>
      <w:sz w:val="26"/>
      <w:szCs w:val="24"/>
    </w:rPr>
  </w:style>
  <w:style w:type="character" w:customStyle="1" w:styleId="NumberListAPChar7">
    <w:name w:val="Number List AP Char7"/>
    <w:basedOn w:val="ListParagraphChar"/>
    <w:rsid w:val="00670309"/>
    <w:rPr>
      <w:rFonts w:ascii="Calibri" w:hAnsi="Calibri" w:cstheme="minorHAnsi"/>
      <w:kern w:val="20"/>
      <w:sz w:val="28"/>
      <w:szCs w:val="26"/>
    </w:rPr>
  </w:style>
  <w:style w:type="character" w:customStyle="1" w:styleId="TableAPChar12">
    <w:name w:val="Table AP Char12"/>
    <w:basedOn w:val="DefaultParagraphFont"/>
    <w:rsid w:val="00670309"/>
    <w:rPr>
      <w:rFonts w:cstheme="minorHAnsi"/>
      <w:kern w:val="20"/>
      <w:sz w:val="26"/>
      <w:szCs w:val="24"/>
    </w:rPr>
  </w:style>
  <w:style w:type="paragraph" w:customStyle="1" w:styleId="SectionMain8">
    <w:name w:val="Section Main8"/>
    <w:basedOn w:val="SectionHeading"/>
    <w:rsid w:val="00670309"/>
    <w:rPr>
      <w:rFonts w:cstheme="minorHAnsi"/>
      <w:color w:val="1F3864" w:themeColor="accent1" w:themeShade="80"/>
      <w:kern w:val="32"/>
      <w:sz w:val="40"/>
      <w:szCs w:val="40"/>
    </w:rPr>
  </w:style>
  <w:style w:type="character" w:customStyle="1" w:styleId="SectionMainChar8">
    <w:name w:val="Section Main Char8"/>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4Char1">
    <w:name w:val="Heading 4 Char1"/>
    <w:basedOn w:val="DefaultParagraphFont"/>
    <w:uiPriority w:val="9"/>
    <w:semiHidden/>
    <w:rsid w:val="0067030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030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030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030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30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309"/>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7030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670309"/>
    <w:rPr>
      <w:rFonts w:eastAsiaTheme="minorEastAsia"/>
      <w:color w:val="5A5A5A" w:themeColor="text1" w:themeTint="A5"/>
      <w:spacing w:val="15"/>
    </w:rPr>
  </w:style>
  <w:style w:type="character" w:customStyle="1" w:styleId="QuoteChar1">
    <w:name w:val="Quote Char1"/>
    <w:basedOn w:val="DefaultParagraphFont"/>
    <w:uiPriority w:val="29"/>
    <w:rsid w:val="00670309"/>
    <w:rPr>
      <w:i/>
      <w:iCs/>
      <w:color w:val="404040" w:themeColor="text1" w:themeTint="BF"/>
    </w:rPr>
  </w:style>
  <w:style w:type="character" w:customStyle="1" w:styleId="IntenseQuoteChar1">
    <w:name w:val="Intense Quote Char1"/>
    <w:basedOn w:val="DefaultParagraphFont"/>
    <w:uiPriority w:val="30"/>
    <w:rsid w:val="00670309"/>
    <w:rPr>
      <w:i/>
      <w:iCs/>
      <w:color w:val="4472C4" w:themeColor="accent1"/>
    </w:rPr>
  </w:style>
  <w:style w:type="paragraph" w:styleId="TOC2">
    <w:name w:val="toc 2"/>
    <w:basedOn w:val="Normal"/>
    <w:next w:val="Normal"/>
    <w:autoRedefine/>
    <w:uiPriority w:val="39"/>
    <w:unhideWhenUsed/>
    <w:rsid w:val="00670309"/>
    <w:pPr>
      <w:spacing w:after="100"/>
      <w:ind w:left="220"/>
    </w:pPr>
  </w:style>
  <w:style w:type="paragraph" w:styleId="TOC3">
    <w:name w:val="toc 3"/>
    <w:basedOn w:val="Normal"/>
    <w:next w:val="Normal"/>
    <w:autoRedefine/>
    <w:uiPriority w:val="39"/>
    <w:unhideWhenUsed/>
    <w:rsid w:val="00670309"/>
    <w:pPr>
      <w:spacing w:after="100"/>
      <w:ind w:left="440"/>
    </w:pPr>
  </w:style>
  <w:style w:type="paragraph" w:styleId="TOC4">
    <w:name w:val="toc 4"/>
    <w:basedOn w:val="Normal"/>
    <w:next w:val="Normal"/>
    <w:autoRedefine/>
    <w:uiPriority w:val="39"/>
    <w:unhideWhenUsed/>
    <w:rsid w:val="00670309"/>
    <w:pPr>
      <w:spacing w:after="100"/>
      <w:ind w:left="660"/>
    </w:pPr>
    <w:rPr>
      <w:rFonts w:eastAsiaTheme="minorEastAsia"/>
    </w:rPr>
  </w:style>
  <w:style w:type="paragraph" w:styleId="TOC5">
    <w:name w:val="toc 5"/>
    <w:basedOn w:val="Normal"/>
    <w:next w:val="Normal"/>
    <w:autoRedefine/>
    <w:uiPriority w:val="39"/>
    <w:unhideWhenUsed/>
    <w:rsid w:val="00670309"/>
    <w:pPr>
      <w:spacing w:after="100"/>
      <w:ind w:left="880"/>
    </w:pPr>
    <w:rPr>
      <w:rFonts w:eastAsiaTheme="minorEastAsia"/>
    </w:rPr>
  </w:style>
  <w:style w:type="paragraph" w:styleId="TOC6">
    <w:name w:val="toc 6"/>
    <w:basedOn w:val="Normal"/>
    <w:next w:val="Normal"/>
    <w:autoRedefine/>
    <w:uiPriority w:val="39"/>
    <w:unhideWhenUsed/>
    <w:rsid w:val="00670309"/>
    <w:pPr>
      <w:spacing w:after="100"/>
      <w:ind w:left="1100"/>
    </w:pPr>
    <w:rPr>
      <w:rFonts w:eastAsiaTheme="minorEastAsia"/>
    </w:rPr>
  </w:style>
  <w:style w:type="paragraph" w:styleId="TOC7">
    <w:name w:val="toc 7"/>
    <w:basedOn w:val="Normal"/>
    <w:next w:val="Normal"/>
    <w:autoRedefine/>
    <w:uiPriority w:val="39"/>
    <w:unhideWhenUsed/>
    <w:rsid w:val="00670309"/>
    <w:pPr>
      <w:spacing w:after="100"/>
      <w:ind w:left="1320"/>
    </w:pPr>
    <w:rPr>
      <w:rFonts w:eastAsiaTheme="minorEastAsia"/>
    </w:rPr>
  </w:style>
  <w:style w:type="paragraph" w:styleId="TOC8">
    <w:name w:val="toc 8"/>
    <w:basedOn w:val="Normal"/>
    <w:next w:val="Normal"/>
    <w:autoRedefine/>
    <w:uiPriority w:val="39"/>
    <w:unhideWhenUsed/>
    <w:rsid w:val="00670309"/>
    <w:pPr>
      <w:spacing w:after="100"/>
      <w:ind w:left="1540"/>
    </w:pPr>
    <w:rPr>
      <w:rFonts w:eastAsiaTheme="minorEastAsia"/>
    </w:rPr>
  </w:style>
  <w:style w:type="paragraph" w:styleId="TOC9">
    <w:name w:val="toc 9"/>
    <w:basedOn w:val="Normal"/>
    <w:next w:val="Normal"/>
    <w:autoRedefine/>
    <w:uiPriority w:val="39"/>
    <w:unhideWhenUsed/>
    <w:rsid w:val="0067030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70309"/>
    <w:rPr>
      <w:color w:val="605E5C"/>
      <w:shd w:val="clear" w:color="auto" w:fill="E1DFDD"/>
    </w:rPr>
  </w:style>
  <w:style w:type="character" w:styleId="CommentReference">
    <w:name w:val="annotation reference"/>
    <w:basedOn w:val="DefaultParagraphFont"/>
    <w:uiPriority w:val="99"/>
    <w:semiHidden/>
    <w:unhideWhenUsed/>
    <w:rsid w:val="00670309"/>
    <w:rPr>
      <w:sz w:val="16"/>
      <w:szCs w:val="16"/>
    </w:rPr>
  </w:style>
  <w:style w:type="paragraph" w:styleId="CommentText">
    <w:name w:val="annotation text"/>
    <w:basedOn w:val="Normal"/>
    <w:link w:val="CommentTextChar"/>
    <w:uiPriority w:val="99"/>
    <w:semiHidden/>
    <w:unhideWhenUsed/>
    <w:rsid w:val="00670309"/>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670309"/>
    <w:rPr>
      <w:sz w:val="20"/>
      <w:szCs w:val="20"/>
    </w:rPr>
  </w:style>
  <w:style w:type="paragraph" w:styleId="CommentSubject">
    <w:name w:val="annotation subject"/>
    <w:basedOn w:val="CommentText"/>
    <w:next w:val="CommentText"/>
    <w:link w:val="CommentSubjectChar"/>
    <w:uiPriority w:val="99"/>
    <w:semiHidden/>
    <w:unhideWhenUsed/>
    <w:rsid w:val="00670309"/>
    <w:rPr>
      <w:b/>
      <w:bCs/>
    </w:rPr>
  </w:style>
  <w:style w:type="character" w:customStyle="1" w:styleId="CommentSubjectChar">
    <w:name w:val="Comment Subject Char"/>
    <w:basedOn w:val="CommentTextChar"/>
    <w:link w:val="CommentSubject"/>
    <w:uiPriority w:val="99"/>
    <w:semiHidden/>
    <w:rsid w:val="00670309"/>
    <w:rPr>
      <w:b/>
      <w:bCs/>
      <w:sz w:val="20"/>
      <w:szCs w:val="20"/>
    </w:rPr>
  </w:style>
  <w:style w:type="paragraph" w:styleId="BalloonText">
    <w:name w:val="Balloon Text"/>
    <w:basedOn w:val="Normal"/>
    <w:link w:val="BalloonTextChar"/>
    <w:uiPriority w:val="99"/>
    <w:semiHidden/>
    <w:unhideWhenUsed/>
    <w:rsid w:val="006703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09"/>
    <w:rPr>
      <w:rFonts w:ascii="Segoe UI" w:hAnsi="Segoe UI" w:cs="Segoe UI"/>
      <w:sz w:val="18"/>
      <w:szCs w:val="18"/>
    </w:rPr>
  </w:style>
  <w:style w:type="character" w:styleId="FollowedHyperlink">
    <w:name w:val="FollowedHyperlink"/>
    <w:basedOn w:val="DefaultParagraphFont"/>
    <w:uiPriority w:val="99"/>
    <w:semiHidden/>
    <w:unhideWhenUsed/>
    <w:rsid w:val="00526FF5"/>
    <w:rPr>
      <w:color w:val="954F72" w:themeColor="followedHyperlink"/>
      <w:u w:val="single"/>
    </w:rPr>
  </w:style>
  <w:style w:type="paragraph" w:styleId="Bibliography">
    <w:name w:val="Bibliography"/>
    <w:basedOn w:val="Normal"/>
    <w:next w:val="Normal"/>
    <w:uiPriority w:val="37"/>
    <w:semiHidden/>
    <w:unhideWhenUsed/>
    <w:rsid w:val="004968AB"/>
  </w:style>
  <w:style w:type="paragraph" w:styleId="BlockText">
    <w:name w:val="Block Text"/>
    <w:basedOn w:val="Normal"/>
    <w:uiPriority w:val="99"/>
    <w:semiHidden/>
    <w:unhideWhenUsed/>
    <w:rsid w:val="004968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4968AB"/>
    <w:pPr>
      <w:spacing w:after="120"/>
    </w:pPr>
  </w:style>
  <w:style w:type="character" w:customStyle="1" w:styleId="BodyTextChar">
    <w:name w:val="Body Text Char"/>
    <w:basedOn w:val="DefaultParagraphFont"/>
    <w:link w:val="BodyText"/>
    <w:uiPriority w:val="99"/>
    <w:semiHidden/>
    <w:rsid w:val="004968AB"/>
  </w:style>
  <w:style w:type="paragraph" w:styleId="BodyText2">
    <w:name w:val="Body Text 2"/>
    <w:basedOn w:val="Normal"/>
    <w:link w:val="BodyText2Char"/>
    <w:uiPriority w:val="99"/>
    <w:semiHidden/>
    <w:unhideWhenUsed/>
    <w:rsid w:val="004968AB"/>
    <w:pPr>
      <w:spacing w:after="120" w:line="480" w:lineRule="auto"/>
    </w:pPr>
  </w:style>
  <w:style w:type="character" w:customStyle="1" w:styleId="BodyText2Char">
    <w:name w:val="Body Text 2 Char"/>
    <w:basedOn w:val="DefaultParagraphFont"/>
    <w:link w:val="BodyText2"/>
    <w:uiPriority w:val="99"/>
    <w:semiHidden/>
    <w:rsid w:val="004968AB"/>
  </w:style>
  <w:style w:type="paragraph" w:styleId="BodyText3">
    <w:name w:val="Body Text 3"/>
    <w:basedOn w:val="Normal"/>
    <w:link w:val="BodyText3Char"/>
    <w:uiPriority w:val="99"/>
    <w:semiHidden/>
    <w:unhideWhenUsed/>
    <w:rsid w:val="004968AB"/>
    <w:pPr>
      <w:spacing w:after="120"/>
    </w:pPr>
    <w:rPr>
      <w:sz w:val="16"/>
      <w:szCs w:val="16"/>
    </w:rPr>
  </w:style>
  <w:style w:type="character" w:customStyle="1" w:styleId="BodyText3Char">
    <w:name w:val="Body Text 3 Char"/>
    <w:basedOn w:val="DefaultParagraphFont"/>
    <w:link w:val="BodyText3"/>
    <w:uiPriority w:val="99"/>
    <w:semiHidden/>
    <w:rsid w:val="004968AB"/>
    <w:rPr>
      <w:sz w:val="16"/>
      <w:szCs w:val="16"/>
    </w:rPr>
  </w:style>
  <w:style w:type="paragraph" w:styleId="BodyTextFirstIndent">
    <w:name w:val="Body Text First Indent"/>
    <w:basedOn w:val="BodyText"/>
    <w:link w:val="BodyTextFirstIndentChar"/>
    <w:uiPriority w:val="99"/>
    <w:semiHidden/>
    <w:unhideWhenUsed/>
    <w:rsid w:val="004968AB"/>
    <w:pPr>
      <w:spacing w:after="0"/>
      <w:ind w:firstLine="360"/>
    </w:pPr>
  </w:style>
  <w:style w:type="character" w:customStyle="1" w:styleId="BodyTextFirstIndentChar">
    <w:name w:val="Body Text First Indent Char"/>
    <w:basedOn w:val="BodyTextChar"/>
    <w:link w:val="BodyTextFirstIndent"/>
    <w:uiPriority w:val="99"/>
    <w:semiHidden/>
    <w:rsid w:val="004968AB"/>
  </w:style>
  <w:style w:type="paragraph" w:styleId="BodyTextIndent">
    <w:name w:val="Body Text Indent"/>
    <w:basedOn w:val="Normal"/>
    <w:link w:val="BodyTextIndentChar"/>
    <w:uiPriority w:val="99"/>
    <w:semiHidden/>
    <w:unhideWhenUsed/>
    <w:rsid w:val="004968AB"/>
    <w:pPr>
      <w:spacing w:after="120"/>
      <w:ind w:left="360"/>
    </w:pPr>
  </w:style>
  <w:style w:type="character" w:customStyle="1" w:styleId="BodyTextIndentChar">
    <w:name w:val="Body Text Indent Char"/>
    <w:basedOn w:val="DefaultParagraphFont"/>
    <w:link w:val="BodyTextIndent"/>
    <w:uiPriority w:val="99"/>
    <w:semiHidden/>
    <w:rsid w:val="004968AB"/>
  </w:style>
  <w:style w:type="paragraph" w:styleId="BodyTextFirstIndent2">
    <w:name w:val="Body Text First Indent 2"/>
    <w:basedOn w:val="BodyTextIndent"/>
    <w:link w:val="BodyTextFirstIndent2Char"/>
    <w:uiPriority w:val="99"/>
    <w:semiHidden/>
    <w:unhideWhenUsed/>
    <w:rsid w:val="004968AB"/>
    <w:pPr>
      <w:spacing w:after="0"/>
      <w:ind w:firstLine="360"/>
    </w:pPr>
  </w:style>
  <w:style w:type="character" w:customStyle="1" w:styleId="BodyTextFirstIndent2Char">
    <w:name w:val="Body Text First Indent 2 Char"/>
    <w:basedOn w:val="BodyTextIndentChar"/>
    <w:link w:val="BodyTextFirstIndent2"/>
    <w:uiPriority w:val="99"/>
    <w:semiHidden/>
    <w:rsid w:val="004968AB"/>
  </w:style>
  <w:style w:type="paragraph" w:styleId="BodyTextIndent2">
    <w:name w:val="Body Text Indent 2"/>
    <w:basedOn w:val="Normal"/>
    <w:link w:val="BodyTextIndent2Char"/>
    <w:uiPriority w:val="99"/>
    <w:semiHidden/>
    <w:unhideWhenUsed/>
    <w:rsid w:val="004968AB"/>
    <w:pPr>
      <w:spacing w:after="120" w:line="480" w:lineRule="auto"/>
      <w:ind w:left="360"/>
    </w:pPr>
  </w:style>
  <w:style w:type="character" w:customStyle="1" w:styleId="BodyTextIndent2Char">
    <w:name w:val="Body Text Indent 2 Char"/>
    <w:basedOn w:val="DefaultParagraphFont"/>
    <w:link w:val="BodyTextIndent2"/>
    <w:uiPriority w:val="99"/>
    <w:semiHidden/>
    <w:rsid w:val="004968AB"/>
  </w:style>
  <w:style w:type="paragraph" w:styleId="BodyTextIndent3">
    <w:name w:val="Body Text Indent 3"/>
    <w:basedOn w:val="Normal"/>
    <w:link w:val="BodyTextIndent3Char"/>
    <w:uiPriority w:val="99"/>
    <w:semiHidden/>
    <w:unhideWhenUsed/>
    <w:rsid w:val="004968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8AB"/>
    <w:rPr>
      <w:sz w:val="16"/>
      <w:szCs w:val="16"/>
    </w:rPr>
  </w:style>
  <w:style w:type="paragraph" w:styleId="Closing">
    <w:name w:val="Closing"/>
    <w:basedOn w:val="Normal"/>
    <w:link w:val="ClosingChar"/>
    <w:uiPriority w:val="99"/>
    <w:semiHidden/>
    <w:unhideWhenUsed/>
    <w:rsid w:val="004968AB"/>
    <w:pPr>
      <w:spacing w:line="240" w:lineRule="auto"/>
      <w:ind w:left="4320"/>
    </w:pPr>
  </w:style>
  <w:style w:type="character" w:customStyle="1" w:styleId="ClosingChar">
    <w:name w:val="Closing Char"/>
    <w:basedOn w:val="DefaultParagraphFont"/>
    <w:link w:val="Closing"/>
    <w:uiPriority w:val="99"/>
    <w:semiHidden/>
    <w:rsid w:val="004968AB"/>
  </w:style>
  <w:style w:type="paragraph" w:styleId="Date">
    <w:name w:val="Date"/>
    <w:basedOn w:val="Normal"/>
    <w:next w:val="Normal"/>
    <w:link w:val="DateChar"/>
    <w:uiPriority w:val="99"/>
    <w:semiHidden/>
    <w:unhideWhenUsed/>
    <w:rsid w:val="004968AB"/>
  </w:style>
  <w:style w:type="character" w:customStyle="1" w:styleId="DateChar">
    <w:name w:val="Date Char"/>
    <w:basedOn w:val="DefaultParagraphFont"/>
    <w:link w:val="Date"/>
    <w:uiPriority w:val="99"/>
    <w:semiHidden/>
    <w:rsid w:val="004968AB"/>
  </w:style>
  <w:style w:type="paragraph" w:styleId="DocumentMap">
    <w:name w:val="Document Map"/>
    <w:basedOn w:val="Normal"/>
    <w:link w:val="DocumentMapChar"/>
    <w:uiPriority w:val="99"/>
    <w:semiHidden/>
    <w:unhideWhenUsed/>
    <w:rsid w:val="004968A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8AB"/>
    <w:rPr>
      <w:rFonts w:ascii="Segoe UI" w:hAnsi="Segoe UI" w:cs="Segoe UI"/>
      <w:sz w:val="16"/>
      <w:szCs w:val="16"/>
    </w:rPr>
  </w:style>
  <w:style w:type="paragraph" w:styleId="E-mailSignature">
    <w:name w:val="E-mail Signature"/>
    <w:basedOn w:val="Normal"/>
    <w:link w:val="E-mailSignatureChar"/>
    <w:uiPriority w:val="99"/>
    <w:semiHidden/>
    <w:unhideWhenUsed/>
    <w:rsid w:val="004968AB"/>
    <w:pPr>
      <w:spacing w:line="240" w:lineRule="auto"/>
    </w:pPr>
  </w:style>
  <w:style w:type="character" w:customStyle="1" w:styleId="E-mailSignatureChar">
    <w:name w:val="E-mail Signature Char"/>
    <w:basedOn w:val="DefaultParagraphFont"/>
    <w:link w:val="E-mailSignature"/>
    <w:uiPriority w:val="99"/>
    <w:semiHidden/>
    <w:rsid w:val="004968AB"/>
  </w:style>
  <w:style w:type="paragraph" w:styleId="EndnoteText">
    <w:name w:val="endnote text"/>
    <w:basedOn w:val="Normal"/>
    <w:link w:val="EndnoteTextChar"/>
    <w:uiPriority w:val="99"/>
    <w:semiHidden/>
    <w:unhideWhenUsed/>
    <w:rsid w:val="004968AB"/>
    <w:pPr>
      <w:spacing w:line="240" w:lineRule="auto"/>
    </w:pPr>
    <w:rPr>
      <w:sz w:val="20"/>
      <w:szCs w:val="20"/>
    </w:rPr>
  </w:style>
  <w:style w:type="character" w:customStyle="1" w:styleId="EndnoteTextChar">
    <w:name w:val="Endnote Text Char"/>
    <w:basedOn w:val="DefaultParagraphFont"/>
    <w:link w:val="EndnoteText"/>
    <w:uiPriority w:val="99"/>
    <w:semiHidden/>
    <w:rsid w:val="004968AB"/>
    <w:rPr>
      <w:sz w:val="20"/>
      <w:szCs w:val="20"/>
    </w:rPr>
  </w:style>
  <w:style w:type="paragraph" w:styleId="EnvelopeAddress">
    <w:name w:val="envelope address"/>
    <w:basedOn w:val="Normal"/>
    <w:uiPriority w:val="99"/>
    <w:semiHidden/>
    <w:unhideWhenUsed/>
    <w:rsid w:val="004968A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968AB"/>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4968AB"/>
    <w:pPr>
      <w:spacing w:line="240" w:lineRule="auto"/>
    </w:pPr>
    <w:rPr>
      <w:i/>
      <w:iCs/>
    </w:rPr>
  </w:style>
  <w:style w:type="character" w:customStyle="1" w:styleId="HTMLAddressChar">
    <w:name w:val="HTML Address Char"/>
    <w:basedOn w:val="DefaultParagraphFont"/>
    <w:link w:val="HTMLAddress"/>
    <w:uiPriority w:val="99"/>
    <w:semiHidden/>
    <w:rsid w:val="004968AB"/>
    <w:rPr>
      <w:i/>
      <w:iCs/>
    </w:rPr>
  </w:style>
  <w:style w:type="paragraph" w:styleId="HTMLPreformatted">
    <w:name w:val="HTML Preformatted"/>
    <w:basedOn w:val="Normal"/>
    <w:link w:val="HTMLPreformattedChar"/>
    <w:uiPriority w:val="99"/>
    <w:semiHidden/>
    <w:unhideWhenUsed/>
    <w:rsid w:val="004968A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8AB"/>
    <w:rPr>
      <w:rFonts w:ascii="Consolas" w:hAnsi="Consolas"/>
      <w:sz w:val="20"/>
      <w:szCs w:val="20"/>
    </w:rPr>
  </w:style>
  <w:style w:type="paragraph" w:styleId="Index1">
    <w:name w:val="index 1"/>
    <w:basedOn w:val="Normal"/>
    <w:next w:val="Normal"/>
    <w:autoRedefine/>
    <w:uiPriority w:val="99"/>
    <w:semiHidden/>
    <w:unhideWhenUsed/>
    <w:rsid w:val="004968AB"/>
    <w:pPr>
      <w:spacing w:line="240" w:lineRule="auto"/>
      <w:ind w:left="220" w:hanging="220"/>
    </w:pPr>
  </w:style>
  <w:style w:type="paragraph" w:styleId="Index2">
    <w:name w:val="index 2"/>
    <w:basedOn w:val="Normal"/>
    <w:next w:val="Normal"/>
    <w:autoRedefine/>
    <w:uiPriority w:val="99"/>
    <w:semiHidden/>
    <w:unhideWhenUsed/>
    <w:rsid w:val="004968AB"/>
    <w:pPr>
      <w:spacing w:line="240" w:lineRule="auto"/>
      <w:ind w:left="440" w:hanging="220"/>
    </w:pPr>
  </w:style>
  <w:style w:type="paragraph" w:styleId="Index3">
    <w:name w:val="index 3"/>
    <w:basedOn w:val="Normal"/>
    <w:next w:val="Normal"/>
    <w:autoRedefine/>
    <w:uiPriority w:val="99"/>
    <w:semiHidden/>
    <w:unhideWhenUsed/>
    <w:rsid w:val="004968AB"/>
    <w:pPr>
      <w:spacing w:line="240" w:lineRule="auto"/>
      <w:ind w:left="660" w:hanging="220"/>
    </w:pPr>
  </w:style>
  <w:style w:type="paragraph" w:styleId="Index4">
    <w:name w:val="index 4"/>
    <w:basedOn w:val="Normal"/>
    <w:next w:val="Normal"/>
    <w:autoRedefine/>
    <w:uiPriority w:val="99"/>
    <w:semiHidden/>
    <w:unhideWhenUsed/>
    <w:rsid w:val="004968AB"/>
    <w:pPr>
      <w:spacing w:line="240" w:lineRule="auto"/>
      <w:ind w:left="880" w:hanging="220"/>
    </w:pPr>
  </w:style>
  <w:style w:type="paragraph" w:styleId="Index5">
    <w:name w:val="index 5"/>
    <w:basedOn w:val="Normal"/>
    <w:next w:val="Normal"/>
    <w:autoRedefine/>
    <w:uiPriority w:val="99"/>
    <w:semiHidden/>
    <w:unhideWhenUsed/>
    <w:rsid w:val="004968AB"/>
    <w:pPr>
      <w:spacing w:line="240" w:lineRule="auto"/>
      <w:ind w:left="1100" w:hanging="220"/>
    </w:pPr>
  </w:style>
  <w:style w:type="paragraph" w:styleId="Index6">
    <w:name w:val="index 6"/>
    <w:basedOn w:val="Normal"/>
    <w:next w:val="Normal"/>
    <w:autoRedefine/>
    <w:uiPriority w:val="99"/>
    <w:semiHidden/>
    <w:unhideWhenUsed/>
    <w:rsid w:val="004968AB"/>
    <w:pPr>
      <w:spacing w:line="240" w:lineRule="auto"/>
      <w:ind w:left="1320" w:hanging="220"/>
    </w:pPr>
  </w:style>
  <w:style w:type="paragraph" w:styleId="Index7">
    <w:name w:val="index 7"/>
    <w:basedOn w:val="Normal"/>
    <w:next w:val="Normal"/>
    <w:autoRedefine/>
    <w:uiPriority w:val="99"/>
    <w:semiHidden/>
    <w:unhideWhenUsed/>
    <w:rsid w:val="004968AB"/>
    <w:pPr>
      <w:spacing w:line="240" w:lineRule="auto"/>
      <w:ind w:left="1540" w:hanging="220"/>
    </w:pPr>
  </w:style>
  <w:style w:type="paragraph" w:styleId="Index8">
    <w:name w:val="index 8"/>
    <w:basedOn w:val="Normal"/>
    <w:next w:val="Normal"/>
    <w:autoRedefine/>
    <w:uiPriority w:val="99"/>
    <w:semiHidden/>
    <w:unhideWhenUsed/>
    <w:rsid w:val="004968AB"/>
    <w:pPr>
      <w:spacing w:line="240" w:lineRule="auto"/>
      <w:ind w:left="1760" w:hanging="220"/>
    </w:pPr>
  </w:style>
  <w:style w:type="paragraph" w:styleId="Index9">
    <w:name w:val="index 9"/>
    <w:basedOn w:val="Normal"/>
    <w:next w:val="Normal"/>
    <w:autoRedefine/>
    <w:uiPriority w:val="99"/>
    <w:semiHidden/>
    <w:unhideWhenUsed/>
    <w:rsid w:val="004968AB"/>
    <w:pPr>
      <w:spacing w:line="240" w:lineRule="auto"/>
      <w:ind w:left="1980" w:hanging="220"/>
    </w:pPr>
  </w:style>
  <w:style w:type="paragraph" w:styleId="IndexHeading">
    <w:name w:val="index heading"/>
    <w:basedOn w:val="Normal"/>
    <w:next w:val="Index1"/>
    <w:uiPriority w:val="99"/>
    <w:semiHidden/>
    <w:unhideWhenUsed/>
    <w:rsid w:val="004968AB"/>
    <w:rPr>
      <w:rFonts w:asciiTheme="majorHAnsi" w:eastAsiaTheme="majorEastAsia" w:hAnsiTheme="majorHAnsi" w:cstheme="majorBidi"/>
      <w:b/>
      <w:bCs/>
    </w:rPr>
  </w:style>
  <w:style w:type="paragraph" w:styleId="List">
    <w:name w:val="List"/>
    <w:basedOn w:val="Normal"/>
    <w:uiPriority w:val="99"/>
    <w:semiHidden/>
    <w:unhideWhenUsed/>
    <w:rsid w:val="004968AB"/>
    <w:pPr>
      <w:ind w:left="360" w:hanging="360"/>
      <w:contextualSpacing/>
    </w:pPr>
  </w:style>
  <w:style w:type="paragraph" w:styleId="List2">
    <w:name w:val="List 2"/>
    <w:basedOn w:val="Normal"/>
    <w:uiPriority w:val="99"/>
    <w:semiHidden/>
    <w:unhideWhenUsed/>
    <w:rsid w:val="004968AB"/>
    <w:pPr>
      <w:ind w:left="720" w:hanging="360"/>
      <w:contextualSpacing/>
    </w:pPr>
  </w:style>
  <w:style w:type="paragraph" w:styleId="List3">
    <w:name w:val="List 3"/>
    <w:basedOn w:val="Normal"/>
    <w:uiPriority w:val="99"/>
    <w:semiHidden/>
    <w:unhideWhenUsed/>
    <w:rsid w:val="004968AB"/>
    <w:pPr>
      <w:ind w:left="1080" w:hanging="360"/>
      <w:contextualSpacing/>
    </w:pPr>
  </w:style>
  <w:style w:type="paragraph" w:styleId="List4">
    <w:name w:val="List 4"/>
    <w:basedOn w:val="Normal"/>
    <w:uiPriority w:val="99"/>
    <w:semiHidden/>
    <w:unhideWhenUsed/>
    <w:rsid w:val="004968AB"/>
    <w:pPr>
      <w:ind w:left="1440" w:hanging="360"/>
      <w:contextualSpacing/>
    </w:pPr>
  </w:style>
  <w:style w:type="paragraph" w:styleId="List5">
    <w:name w:val="List 5"/>
    <w:basedOn w:val="Normal"/>
    <w:uiPriority w:val="99"/>
    <w:semiHidden/>
    <w:unhideWhenUsed/>
    <w:rsid w:val="004968AB"/>
    <w:pPr>
      <w:ind w:left="1800" w:hanging="360"/>
      <w:contextualSpacing/>
    </w:pPr>
  </w:style>
  <w:style w:type="paragraph" w:styleId="ListBullet2">
    <w:name w:val="List Bullet 2"/>
    <w:basedOn w:val="Normal"/>
    <w:uiPriority w:val="99"/>
    <w:semiHidden/>
    <w:unhideWhenUsed/>
    <w:rsid w:val="004968AB"/>
    <w:pPr>
      <w:numPr>
        <w:numId w:val="66"/>
      </w:numPr>
      <w:contextualSpacing/>
    </w:pPr>
  </w:style>
  <w:style w:type="paragraph" w:styleId="ListBullet3">
    <w:name w:val="List Bullet 3"/>
    <w:basedOn w:val="Normal"/>
    <w:uiPriority w:val="99"/>
    <w:semiHidden/>
    <w:unhideWhenUsed/>
    <w:rsid w:val="004968AB"/>
    <w:pPr>
      <w:numPr>
        <w:numId w:val="67"/>
      </w:numPr>
      <w:contextualSpacing/>
    </w:pPr>
  </w:style>
  <w:style w:type="paragraph" w:styleId="ListBullet4">
    <w:name w:val="List Bullet 4"/>
    <w:basedOn w:val="Normal"/>
    <w:uiPriority w:val="99"/>
    <w:semiHidden/>
    <w:unhideWhenUsed/>
    <w:rsid w:val="004968AB"/>
    <w:pPr>
      <w:numPr>
        <w:numId w:val="68"/>
      </w:numPr>
      <w:contextualSpacing/>
    </w:pPr>
  </w:style>
  <w:style w:type="paragraph" w:styleId="ListBullet5">
    <w:name w:val="List Bullet 5"/>
    <w:basedOn w:val="Normal"/>
    <w:uiPriority w:val="99"/>
    <w:semiHidden/>
    <w:unhideWhenUsed/>
    <w:rsid w:val="004968AB"/>
    <w:pPr>
      <w:numPr>
        <w:numId w:val="69"/>
      </w:numPr>
      <w:contextualSpacing/>
    </w:pPr>
  </w:style>
  <w:style w:type="paragraph" w:styleId="ListContinue">
    <w:name w:val="List Continue"/>
    <w:basedOn w:val="Normal"/>
    <w:uiPriority w:val="99"/>
    <w:semiHidden/>
    <w:unhideWhenUsed/>
    <w:rsid w:val="004968AB"/>
    <w:pPr>
      <w:spacing w:after="120"/>
      <w:ind w:left="360"/>
      <w:contextualSpacing/>
    </w:pPr>
  </w:style>
  <w:style w:type="paragraph" w:styleId="ListContinue2">
    <w:name w:val="List Continue 2"/>
    <w:basedOn w:val="Normal"/>
    <w:uiPriority w:val="99"/>
    <w:semiHidden/>
    <w:unhideWhenUsed/>
    <w:rsid w:val="004968AB"/>
    <w:pPr>
      <w:spacing w:after="120"/>
      <w:ind w:left="720"/>
      <w:contextualSpacing/>
    </w:pPr>
  </w:style>
  <w:style w:type="paragraph" w:styleId="ListContinue3">
    <w:name w:val="List Continue 3"/>
    <w:basedOn w:val="Normal"/>
    <w:uiPriority w:val="99"/>
    <w:semiHidden/>
    <w:unhideWhenUsed/>
    <w:rsid w:val="004968AB"/>
    <w:pPr>
      <w:spacing w:after="120"/>
      <w:ind w:left="1080"/>
      <w:contextualSpacing/>
    </w:pPr>
  </w:style>
  <w:style w:type="paragraph" w:styleId="ListContinue4">
    <w:name w:val="List Continue 4"/>
    <w:basedOn w:val="Normal"/>
    <w:uiPriority w:val="99"/>
    <w:semiHidden/>
    <w:unhideWhenUsed/>
    <w:rsid w:val="004968AB"/>
    <w:pPr>
      <w:spacing w:after="120"/>
      <w:ind w:left="1440"/>
      <w:contextualSpacing/>
    </w:pPr>
  </w:style>
  <w:style w:type="paragraph" w:styleId="ListContinue5">
    <w:name w:val="List Continue 5"/>
    <w:basedOn w:val="Normal"/>
    <w:uiPriority w:val="99"/>
    <w:semiHidden/>
    <w:unhideWhenUsed/>
    <w:rsid w:val="004968AB"/>
    <w:pPr>
      <w:spacing w:after="120"/>
      <w:ind w:left="1800"/>
      <w:contextualSpacing/>
    </w:pPr>
  </w:style>
  <w:style w:type="paragraph" w:styleId="ListNumber2">
    <w:name w:val="List Number 2"/>
    <w:basedOn w:val="Normal"/>
    <w:uiPriority w:val="99"/>
    <w:semiHidden/>
    <w:unhideWhenUsed/>
    <w:rsid w:val="004968AB"/>
    <w:pPr>
      <w:numPr>
        <w:numId w:val="70"/>
      </w:numPr>
      <w:contextualSpacing/>
    </w:pPr>
  </w:style>
  <w:style w:type="paragraph" w:styleId="ListNumber3">
    <w:name w:val="List Number 3"/>
    <w:basedOn w:val="Normal"/>
    <w:uiPriority w:val="99"/>
    <w:semiHidden/>
    <w:unhideWhenUsed/>
    <w:rsid w:val="004968AB"/>
    <w:pPr>
      <w:numPr>
        <w:numId w:val="71"/>
      </w:numPr>
      <w:contextualSpacing/>
    </w:pPr>
  </w:style>
  <w:style w:type="paragraph" w:styleId="ListNumber4">
    <w:name w:val="List Number 4"/>
    <w:basedOn w:val="Normal"/>
    <w:uiPriority w:val="99"/>
    <w:semiHidden/>
    <w:unhideWhenUsed/>
    <w:rsid w:val="004968AB"/>
    <w:pPr>
      <w:numPr>
        <w:numId w:val="72"/>
      </w:numPr>
      <w:contextualSpacing/>
    </w:pPr>
  </w:style>
  <w:style w:type="paragraph" w:styleId="ListNumber5">
    <w:name w:val="List Number 5"/>
    <w:basedOn w:val="Normal"/>
    <w:uiPriority w:val="99"/>
    <w:semiHidden/>
    <w:unhideWhenUsed/>
    <w:rsid w:val="004968AB"/>
    <w:pPr>
      <w:numPr>
        <w:numId w:val="73"/>
      </w:numPr>
      <w:contextualSpacing/>
    </w:pPr>
  </w:style>
  <w:style w:type="paragraph" w:styleId="MacroText">
    <w:name w:val="macro"/>
    <w:link w:val="MacroTextChar"/>
    <w:uiPriority w:val="99"/>
    <w:semiHidden/>
    <w:unhideWhenUsed/>
    <w:rsid w:val="004968A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4968AB"/>
    <w:rPr>
      <w:rFonts w:ascii="Consolas" w:hAnsi="Consolas"/>
      <w:sz w:val="20"/>
      <w:szCs w:val="20"/>
    </w:rPr>
  </w:style>
  <w:style w:type="paragraph" w:styleId="MessageHeader">
    <w:name w:val="Message Header"/>
    <w:basedOn w:val="Normal"/>
    <w:link w:val="MessageHeaderChar"/>
    <w:uiPriority w:val="99"/>
    <w:semiHidden/>
    <w:unhideWhenUsed/>
    <w:rsid w:val="004968AB"/>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968A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968AB"/>
    <w:pPr>
      <w:ind w:left="720"/>
    </w:pPr>
  </w:style>
  <w:style w:type="paragraph" w:styleId="NoteHeading">
    <w:name w:val="Note Heading"/>
    <w:basedOn w:val="Normal"/>
    <w:next w:val="Normal"/>
    <w:link w:val="NoteHeadingChar"/>
    <w:uiPriority w:val="99"/>
    <w:semiHidden/>
    <w:unhideWhenUsed/>
    <w:rsid w:val="004968AB"/>
    <w:pPr>
      <w:spacing w:line="240" w:lineRule="auto"/>
    </w:pPr>
  </w:style>
  <w:style w:type="character" w:customStyle="1" w:styleId="NoteHeadingChar">
    <w:name w:val="Note Heading Char"/>
    <w:basedOn w:val="DefaultParagraphFont"/>
    <w:link w:val="NoteHeading"/>
    <w:uiPriority w:val="99"/>
    <w:semiHidden/>
    <w:rsid w:val="004968AB"/>
  </w:style>
  <w:style w:type="paragraph" w:styleId="PlainText">
    <w:name w:val="Plain Text"/>
    <w:basedOn w:val="Normal"/>
    <w:link w:val="PlainTextChar"/>
    <w:uiPriority w:val="99"/>
    <w:semiHidden/>
    <w:unhideWhenUsed/>
    <w:rsid w:val="004968A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8AB"/>
    <w:rPr>
      <w:rFonts w:ascii="Consolas" w:hAnsi="Consolas"/>
      <w:sz w:val="21"/>
      <w:szCs w:val="21"/>
    </w:rPr>
  </w:style>
  <w:style w:type="paragraph" w:styleId="Salutation">
    <w:name w:val="Salutation"/>
    <w:basedOn w:val="Normal"/>
    <w:next w:val="Normal"/>
    <w:link w:val="SalutationChar"/>
    <w:uiPriority w:val="99"/>
    <w:semiHidden/>
    <w:unhideWhenUsed/>
    <w:rsid w:val="004968AB"/>
  </w:style>
  <w:style w:type="character" w:customStyle="1" w:styleId="SalutationChar">
    <w:name w:val="Salutation Char"/>
    <w:basedOn w:val="DefaultParagraphFont"/>
    <w:link w:val="Salutation"/>
    <w:uiPriority w:val="99"/>
    <w:semiHidden/>
    <w:rsid w:val="004968AB"/>
  </w:style>
  <w:style w:type="paragraph" w:styleId="Signature">
    <w:name w:val="Signature"/>
    <w:basedOn w:val="Normal"/>
    <w:link w:val="SignatureChar"/>
    <w:uiPriority w:val="99"/>
    <w:semiHidden/>
    <w:unhideWhenUsed/>
    <w:rsid w:val="004968AB"/>
    <w:pPr>
      <w:spacing w:line="240" w:lineRule="auto"/>
      <w:ind w:left="4320"/>
    </w:pPr>
  </w:style>
  <w:style w:type="character" w:customStyle="1" w:styleId="SignatureChar">
    <w:name w:val="Signature Char"/>
    <w:basedOn w:val="DefaultParagraphFont"/>
    <w:link w:val="Signature"/>
    <w:uiPriority w:val="99"/>
    <w:semiHidden/>
    <w:rsid w:val="004968AB"/>
  </w:style>
  <w:style w:type="paragraph" w:styleId="TableofAuthorities">
    <w:name w:val="table of authorities"/>
    <w:basedOn w:val="Normal"/>
    <w:next w:val="Normal"/>
    <w:uiPriority w:val="99"/>
    <w:semiHidden/>
    <w:unhideWhenUsed/>
    <w:rsid w:val="004968AB"/>
    <w:pPr>
      <w:ind w:left="220" w:hanging="220"/>
    </w:pPr>
  </w:style>
  <w:style w:type="paragraph" w:styleId="TableofFigures">
    <w:name w:val="table of figures"/>
    <w:basedOn w:val="Normal"/>
    <w:next w:val="Normal"/>
    <w:uiPriority w:val="99"/>
    <w:semiHidden/>
    <w:unhideWhenUsed/>
    <w:rsid w:val="004968AB"/>
  </w:style>
  <w:style w:type="paragraph" w:styleId="TOAHeading">
    <w:name w:val="toa heading"/>
    <w:basedOn w:val="Normal"/>
    <w:next w:val="Normal"/>
    <w:uiPriority w:val="99"/>
    <w:semiHidden/>
    <w:unhideWhenUsed/>
    <w:rsid w:val="004968AB"/>
    <w:pPr>
      <w:spacing w:before="120"/>
    </w:pPr>
    <w:rPr>
      <w:rFonts w:asciiTheme="majorHAnsi" w:eastAsiaTheme="majorEastAsia" w:hAnsiTheme="majorHAnsi" w:cstheme="majorBidi"/>
      <w:b/>
      <w:bCs/>
      <w:sz w:val="24"/>
      <w:szCs w:val="24"/>
    </w:rPr>
  </w:style>
  <w:style w:type="character" w:customStyle="1" w:styleId="apple-tab-span">
    <w:name w:val="apple-tab-span"/>
    <w:basedOn w:val="DefaultParagraphFont"/>
  </w:style>
  <w:style w:type="paragraph" w:styleId="Revision">
    <w:name w:val="Revision"/>
    <w:hidden/>
    <w:uiPriority w:val="99"/>
    <w:semiHidden/>
    <w:rsid w:val="004A621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80860">
      <w:bodyDiv w:val="1"/>
      <w:marLeft w:val="0"/>
      <w:marRight w:val="0"/>
      <w:marTop w:val="0"/>
      <w:marBottom w:val="0"/>
      <w:divBdr>
        <w:top w:val="none" w:sz="0" w:space="0" w:color="auto"/>
        <w:left w:val="none" w:sz="0" w:space="0" w:color="auto"/>
        <w:bottom w:val="none" w:sz="0" w:space="0" w:color="auto"/>
        <w:right w:val="none" w:sz="0" w:space="0" w:color="auto"/>
      </w:divBdr>
    </w:div>
    <w:div w:id="1050113053">
      <w:bodyDiv w:val="1"/>
      <w:marLeft w:val="0"/>
      <w:marRight w:val="0"/>
      <w:marTop w:val="0"/>
      <w:marBottom w:val="0"/>
      <w:divBdr>
        <w:top w:val="none" w:sz="0" w:space="0" w:color="auto"/>
        <w:left w:val="none" w:sz="0" w:space="0" w:color="auto"/>
        <w:bottom w:val="none" w:sz="0" w:space="0" w:color="auto"/>
        <w:right w:val="none" w:sz="0" w:space="0" w:color="auto"/>
      </w:divBdr>
    </w:div>
    <w:div w:id="1402483535">
      <w:bodyDiv w:val="1"/>
      <w:marLeft w:val="0"/>
      <w:marRight w:val="0"/>
      <w:marTop w:val="0"/>
      <w:marBottom w:val="0"/>
      <w:divBdr>
        <w:top w:val="none" w:sz="0" w:space="0" w:color="auto"/>
        <w:left w:val="none" w:sz="0" w:space="0" w:color="auto"/>
        <w:bottom w:val="none" w:sz="0" w:space="0" w:color="auto"/>
        <w:right w:val="none" w:sz="0" w:space="0" w:color="auto"/>
      </w:divBdr>
    </w:div>
    <w:div w:id="167236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eader" Target="header6.xml"/><Relationship Id="rId42" Type="http://schemas.openxmlformats.org/officeDocument/2006/relationships/image" Target="media/image10.png"/><Relationship Id="rId63" Type="http://schemas.openxmlformats.org/officeDocument/2006/relationships/footer" Target="footer22.xml"/><Relationship Id="rId84" Type="http://schemas.openxmlformats.org/officeDocument/2006/relationships/footer" Target="footer31.xml"/><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32.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header" Target="header16.xml"/><Relationship Id="rId58" Type="http://schemas.openxmlformats.org/officeDocument/2006/relationships/hyperlink" Target="http://www.mealsonwheelspeople.org/what-we-do/dining-centers/" TargetMode="External"/><Relationship Id="rId74" Type="http://schemas.openxmlformats.org/officeDocument/2006/relationships/footer" Target="footer27.xml"/><Relationship Id="rId79" Type="http://schemas.openxmlformats.org/officeDocument/2006/relationships/footer" Target="footer29.xml"/><Relationship Id="rId102" Type="http://schemas.openxmlformats.org/officeDocument/2006/relationships/header" Target="header31.xml"/><Relationship Id="rId123" Type="http://schemas.openxmlformats.org/officeDocument/2006/relationships/image" Target="media/image25.png"/><Relationship Id="rId128"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hyperlink" Target="https://multco.us/ads/2021-2024-area-plan-aging-%E2%80%A2-your-input-needed" TargetMode="External"/><Relationship Id="rId95" Type="http://schemas.openxmlformats.org/officeDocument/2006/relationships/image" Target="media/image14.png"/><Relationship Id="rId22" Type="http://schemas.openxmlformats.org/officeDocument/2006/relationships/footer" Target="footer6.xml"/><Relationship Id="rId27" Type="http://schemas.openxmlformats.org/officeDocument/2006/relationships/image" Target="media/image4.png"/><Relationship Id="rId43" Type="http://schemas.openxmlformats.org/officeDocument/2006/relationships/header" Target="header12.xml"/><Relationship Id="rId48" Type="http://schemas.openxmlformats.org/officeDocument/2006/relationships/footer" Target="footer13.xml"/><Relationship Id="rId64" Type="http://schemas.openxmlformats.org/officeDocument/2006/relationships/header" Target="header18.xml"/><Relationship Id="rId69" Type="http://schemas.openxmlformats.org/officeDocument/2006/relationships/header" Target="header20.xml"/><Relationship Id="rId113" Type="http://schemas.openxmlformats.org/officeDocument/2006/relationships/footer" Target="footer41.xml"/><Relationship Id="rId118" Type="http://schemas.openxmlformats.org/officeDocument/2006/relationships/image" Target="media/image20.png"/><Relationship Id="rId134" Type="http://schemas.openxmlformats.org/officeDocument/2006/relationships/image" Target="media/image36.png"/><Relationship Id="rId80" Type="http://schemas.openxmlformats.org/officeDocument/2006/relationships/header" Target="header25.xml"/><Relationship Id="rId85" Type="http://schemas.openxmlformats.org/officeDocument/2006/relationships/image" Target="media/image12.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6.png"/><Relationship Id="rId59" Type="http://schemas.openxmlformats.org/officeDocument/2006/relationships/hyperlink" Target="http://www.mealsonwheelspeople.org/what-we-do/dining-centers" TargetMode="External"/><Relationship Id="rId103" Type="http://schemas.openxmlformats.org/officeDocument/2006/relationships/footer" Target="footer36.xml"/><Relationship Id="rId108" Type="http://schemas.openxmlformats.org/officeDocument/2006/relationships/footer" Target="footer39.xml"/><Relationship Id="rId124" Type="http://schemas.openxmlformats.org/officeDocument/2006/relationships/image" Target="media/image26.png"/><Relationship Id="rId129" Type="http://schemas.openxmlformats.org/officeDocument/2006/relationships/image" Target="media/image31.png"/><Relationship Id="rId54" Type="http://schemas.openxmlformats.org/officeDocument/2006/relationships/footer" Target="footer16.xml"/><Relationship Id="rId70" Type="http://schemas.openxmlformats.org/officeDocument/2006/relationships/footer" Target="footer25.xml"/><Relationship Id="rId75" Type="http://schemas.openxmlformats.org/officeDocument/2006/relationships/header" Target="header23.xml"/><Relationship Id="rId91" Type="http://schemas.openxmlformats.org/officeDocument/2006/relationships/hyperlink" Target="https://multco.us/ads/2021-2025-advsd-area-plan" TargetMode="External"/><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5.png"/><Relationship Id="rId49" Type="http://schemas.openxmlformats.org/officeDocument/2006/relationships/header" Target="header14.xml"/><Relationship Id="rId114" Type="http://schemas.openxmlformats.org/officeDocument/2006/relationships/header" Target="header35.xml"/><Relationship Id="rId119" Type="http://schemas.openxmlformats.org/officeDocument/2006/relationships/image" Target="media/image21.png"/><Relationship Id="rId44" Type="http://schemas.openxmlformats.org/officeDocument/2006/relationships/footer" Target="footer12.xml"/><Relationship Id="rId60" Type="http://schemas.openxmlformats.org/officeDocument/2006/relationships/footer" Target="footer20.xml"/><Relationship Id="rId65" Type="http://schemas.openxmlformats.org/officeDocument/2006/relationships/footer" Target="footer23.xml"/><Relationship Id="rId81" Type="http://schemas.openxmlformats.org/officeDocument/2006/relationships/footer" Target="footer30.xml"/><Relationship Id="rId86" Type="http://schemas.openxmlformats.org/officeDocument/2006/relationships/header" Target="header27.xml"/><Relationship Id="rId130" Type="http://schemas.openxmlformats.org/officeDocument/2006/relationships/image" Target="media/image32.png"/><Relationship Id="rId135" Type="http://schemas.openxmlformats.org/officeDocument/2006/relationships/header" Target="header36.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7.png"/><Relationship Id="rId109" Type="http://schemas.openxmlformats.org/officeDocument/2006/relationships/image" Target="media/image17.png"/><Relationship Id="rId34" Type="http://schemas.openxmlformats.org/officeDocument/2006/relationships/header" Target="header10.xml"/><Relationship Id="rId50" Type="http://schemas.openxmlformats.org/officeDocument/2006/relationships/footer" Target="footer14.xml"/><Relationship Id="rId55" Type="http://schemas.openxmlformats.org/officeDocument/2006/relationships/footer" Target="footer17.xml"/><Relationship Id="rId76" Type="http://schemas.openxmlformats.org/officeDocument/2006/relationships/footer" Target="footer28.xml"/><Relationship Id="rId97" Type="http://schemas.openxmlformats.org/officeDocument/2006/relationships/image" Target="media/image16.png"/><Relationship Id="rId104" Type="http://schemas.openxmlformats.org/officeDocument/2006/relationships/hyperlink" Target="https://www.multco.us/ads/2021-2025-advsd-area-plan-emergency-preparedness-plan" TargetMode="External"/><Relationship Id="rId120" Type="http://schemas.openxmlformats.org/officeDocument/2006/relationships/image" Target="media/image22.png"/><Relationship Id="rId12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hyperlink" Target="https://multco.us/ads/2021-2025-advsd-area-plan"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7.xml"/><Relationship Id="rId40" Type="http://schemas.openxmlformats.org/officeDocument/2006/relationships/image" Target="media/image8.png"/><Relationship Id="rId45" Type="http://schemas.openxmlformats.org/officeDocument/2006/relationships/hyperlink" Target="https://multco.us/diversity-equity/equity-and-empowerment-lens" TargetMode="External"/><Relationship Id="rId66" Type="http://schemas.openxmlformats.org/officeDocument/2006/relationships/header" Target="header19.xml"/><Relationship Id="rId87" Type="http://schemas.openxmlformats.org/officeDocument/2006/relationships/footer" Target="footer32.xml"/><Relationship Id="rId110" Type="http://schemas.openxmlformats.org/officeDocument/2006/relationships/header" Target="header33.xml"/><Relationship Id="rId115" Type="http://schemas.openxmlformats.org/officeDocument/2006/relationships/footer" Target="footer42.xml"/><Relationship Id="rId131" Type="http://schemas.openxmlformats.org/officeDocument/2006/relationships/image" Target="media/image33.png"/><Relationship Id="rId136" Type="http://schemas.openxmlformats.org/officeDocument/2006/relationships/footer" Target="footer43.xml"/><Relationship Id="rId61" Type="http://schemas.openxmlformats.org/officeDocument/2006/relationships/header" Target="header17.xml"/><Relationship Id="rId82" Type="http://schemas.openxmlformats.org/officeDocument/2006/relationships/image" Target="media/image11.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18.xml"/><Relationship Id="rId77" Type="http://schemas.openxmlformats.org/officeDocument/2006/relationships/hyperlink" Target="https://www.oregon.gov/DHS/SENIORSDISABILITIES/SUA/AAABusinessTraining/oaa-opi-serv-def.pdf" TargetMode="External"/><Relationship Id="rId100" Type="http://schemas.openxmlformats.org/officeDocument/2006/relationships/header" Target="header30.xml"/><Relationship Id="rId105" Type="http://schemas.openxmlformats.org/officeDocument/2006/relationships/footer" Target="footer37.xml"/><Relationship Id="rId12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26.xml"/><Relationship Id="rId93" Type="http://schemas.openxmlformats.org/officeDocument/2006/relationships/hyperlink" Target="http://multnomah.granicus.com/ViewPublisher.php?view_id=3" TargetMode="External"/><Relationship Id="rId98" Type="http://schemas.openxmlformats.org/officeDocument/2006/relationships/header" Target="header29.xml"/><Relationship Id="rId121"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https://multco.us/ads/2021-2025-advsd-area-plan" TargetMode="External"/><Relationship Id="rId46" Type="http://schemas.openxmlformats.org/officeDocument/2006/relationships/hyperlink" Target="http://patienteducation.stanford.edu/programs/)" TargetMode="External"/><Relationship Id="rId67" Type="http://schemas.openxmlformats.org/officeDocument/2006/relationships/footer" Target="footer24.xml"/><Relationship Id="rId116" Type="http://schemas.openxmlformats.org/officeDocument/2006/relationships/image" Target="media/image18.png"/><Relationship Id="rId137" Type="http://schemas.openxmlformats.org/officeDocument/2006/relationships/fontTable" Target="fontTable.xml"/><Relationship Id="rId20" Type="http://schemas.openxmlformats.org/officeDocument/2006/relationships/hyperlink" Target="https://multco.us/safety-trust-and-belonging-workforce-equity-initiative" TargetMode="External"/><Relationship Id="rId41" Type="http://schemas.openxmlformats.org/officeDocument/2006/relationships/image" Target="media/image9.png"/><Relationship Id="rId62" Type="http://schemas.openxmlformats.org/officeDocument/2006/relationships/footer" Target="footer21.xml"/><Relationship Id="rId83" Type="http://schemas.openxmlformats.org/officeDocument/2006/relationships/header" Target="header26.xml"/><Relationship Id="rId88" Type="http://schemas.openxmlformats.org/officeDocument/2006/relationships/header" Target="header28.xml"/><Relationship Id="rId111" Type="http://schemas.openxmlformats.org/officeDocument/2006/relationships/footer" Target="footer40.xml"/><Relationship Id="rId132" Type="http://schemas.openxmlformats.org/officeDocument/2006/relationships/image" Target="media/image34.png"/><Relationship Id="rId15" Type="http://schemas.openxmlformats.org/officeDocument/2006/relationships/footer" Target="footer3.xml"/><Relationship Id="rId36" Type="http://schemas.openxmlformats.org/officeDocument/2006/relationships/header" Target="header11.xml"/><Relationship Id="rId57" Type="http://schemas.openxmlformats.org/officeDocument/2006/relationships/footer" Target="footer19.xml"/><Relationship Id="rId106" Type="http://schemas.openxmlformats.org/officeDocument/2006/relationships/footer" Target="footer38.xml"/><Relationship Id="rId12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hyperlink" Target="https://generations.asaging.org/older-adults-crossing-digital-divide-or-not" TargetMode="External"/><Relationship Id="rId52" Type="http://schemas.openxmlformats.org/officeDocument/2006/relationships/footer" Target="footer15.xml"/><Relationship Id="rId73" Type="http://schemas.openxmlformats.org/officeDocument/2006/relationships/header" Target="header22.xml"/><Relationship Id="rId78" Type="http://schemas.openxmlformats.org/officeDocument/2006/relationships/header" Target="header24.xml"/><Relationship Id="rId94" Type="http://schemas.openxmlformats.org/officeDocument/2006/relationships/image" Target="media/image13.png"/><Relationship Id="rId99" Type="http://schemas.openxmlformats.org/officeDocument/2006/relationships/footer" Target="footer34.xml"/><Relationship Id="rId101" Type="http://schemas.openxmlformats.org/officeDocument/2006/relationships/footer" Target="footer35.xml"/><Relationship Id="rId12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3.png"/><Relationship Id="rId47" Type="http://schemas.openxmlformats.org/officeDocument/2006/relationships/header" Target="header13.xml"/><Relationship Id="rId68" Type="http://schemas.openxmlformats.org/officeDocument/2006/relationships/hyperlink" Target="https://multco.us/ads/grants-family-caregivers" TargetMode="External"/><Relationship Id="rId89" Type="http://schemas.openxmlformats.org/officeDocument/2006/relationships/footer" Target="footer33.xml"/><Relationship Id="rId112" Type="http://schemas.openxmlformats.org/officeDocument/2006/relationships/header" Target="header34.xml"/><Relationship Id="rId133"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s://olf.osbar.org/lns/" TargetMode="External"/><Relationship Id="rId3" Type="http://schemas.openxmlformats.org/officeDocument/2006/relationships/hyperlink" Target="https://www.portlandoregon.gov/oct/article/545834" TargetMode="External"/><Relationship Id="rId7" Type="http://schemas.openxmlformats.org/officeDocument/2006/relationships/hyperlink" Target="https://www.oregon.gov/dhs/SENIORS-DISABILITIES/DataBooks/APS%202019%20Data%20Book.pdf" TargetMode="External"/><Relationship Id="rId2" Type="http://schemas.openxmlformats.org/officeDocument/2006/relationships/hyperlink" Target="https://www.pdx.edu/population-research/population-estimate-reports" TargetMode="External"/><Relationship Id="rId1" Type="http://schemas.openxmlformats.org/officeDocument/2006/relationships/hyperlink" Target="https://www.cdc.gov/coronavirus/2019-ncov/need-extra-precautions/older-adults.html" TargetMode="External"/><Relationship Id="rId6" Type="http://schemas.openxmlformats.org/officeDocument/2006/relationships/hyperlink" Target="https://www.aarp.org/content/dam/aarp/research/surveys_statistics/ltc/2019/oregon-caregiving-survey-chartbook.doi.10.26419-2Fres.00259.033.pdf" TargetMode="External"/><Relationship Id="rId5" Type="http://schemas.openxmlformats.org/officeDocument/2006/relationships/hyperlink" Target="https://www.cdc.gov/pcd/issues/2020/20_0130.htm" TargetMode="External"/><Relationship Id="rId10" Type="http://schemas.openxmlformats.org/officeDocument/2006/relationships/hyperlink" Target="https://www.nicoa.org/the-state-of-tribal-elders/" TargetMode="External"/><Relationship Id="rId4" Type="http://schemas.openxmlformats.org/officeDocument/2006/relationships/hyperlink" Target="https://multco.us/municipal-broadband" TargetMode="External"/><Relationship Id="rId9" Type="http://schemas.openxmlformats.org/officeDocument/2006/relationships/hyperlink" Target="https://nayapdx.org/about/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ars_SD\Documents\ADVSD\Area%20Plan%20v3\1-Area%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12609-E2AB-4E44-9F8E-4B8329D3B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1-Area Plan Template</Template>
  <TotalTime>1</TotalTime>
  <Pages>168</Pages>
  <Words>41271</Words>
  <Characters>236484</Characters>
  <Application>Microsoft Office Word</Application>
  <DocSecurity>8</DocSecurity>
  <Lines>6391</Lines>
  <Paragraphs>3306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Fujisato</dc:creator>
  <cp:keywords/>
  <dc:description/>
  <cp:lastModifiedBy>Lars .</cp:lastModifiedBy>
  <cp:revision>3</cp:revision>
  <cp:lastPrinted>2022-07-28T20:32:00Z</cp:lastPrinted>
  <dcterms:created xsi:type="dcterms:W3CDTF">2022-07-28T23:04:00Z</dcterms:created>
  <dcterms:modified xsi:type="dcterms:W3CDTF">2022-07-28T23:13:00Z</dcterms:modified>
</cp:coreProperties>
</file>